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42670" w14:textId="2EAF31BF" w:rsidR="00BF536B" w:rsidRPr="00BF536B" w:rsidRDefault="00722E38" w:rsidP="003A71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536B">
        <w:rPr>
          <w:rFonts w:ascii="Times New Roman" w:hAnsi="Times New Roman" w:cs="Times New Roman"/>
          <w:b/>
          <w:bCs/>
          <w:sz w:val="24"/>
          <w:szCs w:val="24"/>
        </w:rPr>
        <w:t>FORMULARZ SPRAWOZDANIA PO REALIZACJI PROJEKTU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2E38">
        <w:rPr>
          <w:rFonts w:ascii="Times New Roman" w:hAnsi="Times New Roman" w:cs="Times New Roman"/>
          <w:b/>
          <w:bCs/>
          <w:sz w:val="24"/>
          <w:szCs w:val="24"/>
        </w:rPr>
        <w:t xml:space="preserve">(zał. nr </w:t>
      </w:r>
      <w:r w:rsidR="00A1469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22E3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A5AB883" w14:textId="77777777" w:rsidR="00E04437" w:rsidRDefault="00BF536B" w:rsidP="003A7142">
      <w:pPr>
        <w:jc w:val="center"/>
        <w:rPr>
          <w:ins w:id="0" w:author="Ewa Strojwąs" w:date="2026-07-16T09:38:00Z" w16du:dateUtc="2026-07-16T07:38:00Z"/>
          <w:rFonts w:ascii="Times New Roman" w:hAnsi="Times New Roman" w:cs="Times New Roman"/>
          <w:i/>
          <w:iCs/>
          <w:sz w:val="24"/>
          <w:szCs w:val="24"/>
        </w:rPr>
      </w:pPr>
      <w:r w:rsidRPr="00BF536B">
        <w:rPr>
          <w:rFonts w:ascii="Times New Roman" w:hAnsi="Times New Roman" w:cs="Times New Roman"/>
          <w:i/>
          <w:iCs/>
          <w:sz w:val="24"/>
          <w:szCs w:val="24"/>
        </w:rPr>
        <w:t xml:space="preserve">Załącznik do Regulaminu konkursu </w:t>
      </w:r>
      <w:del w:id="1" w:author="Ewa Strojwąs" w:date="2026-07-21T00:36:00Z" w16du:dateUtc="2026-07-20T22:36:00Z">
        <w:r w:rsidRPr="00BF536B" w:rsidDel="00D01C9C">
          <w:rPr>
            <w:rFonts w:ascii="Times New Roman" w:hAnsi="Times New Roman" w:cs="Times New Roman"/>
            <w:i/>
            <w:iCs/>
            <w:sz w:val="24"/>
            <w:szCs w:val="24"/>
          </w:rPr>
          <w:delText>„</w:delText>
        </w:r>
      </w:del>
      <w:del w:id="2" w:author="Ewa Strojwąs" w:date="2026-07-16T09:38:00Z" w16du:dateUtc="2026-07-16T07:38:00Z">
        <w:r w:rsidRPr="00BF536B" w:rsidDel="00E04437">
          <w:rPr>
            <w:rFonts w:ascii="Times New Roman" w:hAnsi="Times New Roman" w:cs="Times New Roman"/>
            <w:i/>
            <w:iCs/>
            <w:sz w:val="24"/>
            <w:szCs w:val="24"/>
          </w:rPr>
          <w:delText>Pomysły, które łączą</w:delText>
        </w:r>
      </w:del>
    </w:p>
    <w:p w14:paraId="220358A0" w14:textId="3A1F87AF" w:rsidR="00BF536B" w:rsidRPr="00BF536B" w:rsidRDefault="00D01C9C" w:rsidP="003A7142">
      <w:pPr>
        <w:jc w:val="center"/>
        <w:rPr>
          <w:rFonts w:ascii="Times New Roman" w:hAnsi="Times New Roman" w:cs="Times New Roman"/>
          <w:sz w:val="24"/>
          <w:szCs w:val="24"/>
        </w:rPr>
      </w:pPr>
      <w:ins w:id="3" w:author="Ewa Strojwąs" w:date="2026-07-21T00:36:00Z" w16du:dateUtc="2026-07-20T22:36:00Z">
        <w:r>
          <w:rPr>
            <w:rFonts w:ascii="Times New Roman" w:hAnsi="Times New Roman" w:cs="Times New Roman"/>
            <w:i/>
            <w:iCs/>
            <w:sz w:val="24"/>
            <w:szCs w:val="24"/>
          </w:rPr>
          <w:t>„</w:t>
        </w:r>
      </w:ins>
      <w:ins w:id="4" w:author="Ewa Strojwąs" w:date="2026-07-17T10:39:00Z" w16du:dateUtc="2026-07-17T08:39:00Z">
        <w:r w:rsidR="00975DC2">
          <w:rPr>
            <w:rFonts w:ascii="Times New Roman" w:hAnsi="Times New Roman" w:cs="Times New Roman"/>
            <w:i/>
            <w:iCs/>
            <w:sz w:val="24"/>
            <w:szCs w:val="24"/>
          </w:rPr>
          <w:t>Razem dla Rodziny</w:t>
        </w:r>
      </w:ins>
      <w:ins w:id="5" w:author="Ewa Strojwąs" w:date="2026-07-21T00:36:00Z" w16du:dateUtc="2026-07-20T22:36:00Z">
        <w:r>
          <w:rPr>
            <w:rFonts w:ascii="Times New Roman" w:hAnsi="Times New Roman" w:cs="Times New Roman"/>
            <w:i/>
            <w:iCs/>
            <w:sz w:val="24"/>
            <w:szCs w:val="24"/>
          </w:rPr>
          <w:t>”</w:t>
        </w:r>
      </w:ins>
      <w:ins w:id="6" w:author="Ewa Strojwąs" w:date="2026-07-21T00:35:00Z" w16du:dateUtc="2026-07-20T22:35:00Z">
        <w:r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</w:ins>
      <w:del w:id="7" w:author="Ewa Strojwąs" w:date="2026-07-21T00:35:00Z" w16du:dateUtc="2026-07-20T22:35:00Z">
        <w:r w:rsidR="00BF536B" w:rsidRPr="00BF536B" w:rsidDel="00D01C9C">
          <w:rPr>
            <w:rFonts w:ascii="Times New Roman" w:hAnsi="Times New Roman" w:cs="Times New Roman"/>
            <w:i/>
            <w:iCs/>
            <w:sz w:val="24"/>
            <w:szCs w:val="24"/>
          </w:rPr>
          <w:delText xml:space="preserve">” </w:delText>
        </w:r>
      </w:del>
      <w:r w:rsidR="00BF536B" w:rsidRPr="00BF536B">
        <w:rPr>
          <w:rFonts w:ascii="Times New Roman" w:hAnsi="Times New Roman" w:cs="Times New Roman"/>
          <w:i/>
          <w:iCs/>
          <w:sz w:val="24"/>
          <w:szCs w:val="24"/>
        </w:rPr>
        <w:t>Fundacji „</w:t>
      </w:r>
      <w:del w:id="8" w:author="Ewa Strojwąs" w:date="2026-07-16T09:39:00Z" w16du:dateUtc="2026-07-16T07:39:00Z">
        <w:r w:rsidR="00BF536B" w:rsidRPr="00BF536B" w:rsidDel="00E04437">
          <w:rPr>
            <w:rFonts w:ascii="Times New Roman" w:hAnsi="Times New Roman" w:cs="Times New Roman"/>
            <w:i/>
            <w:iCs/>
            <w:sz w:val="24"/>
            <w:szCs w:val="24"/>
          </w:rPr>
          <w:delText>W Trosce o Rodzinę</w:delText>
        </w:r>
      </w:del>
      <w:ins w:id="9" w:author="Ewa Strojwąs" w:date="2026-07-16T09:39:00Z" w16du:dateUtc="2026-07-16T07:39:00Z">
        <w:r w:rsidR="00E04437">
          <w:rPr>
            <w:rFonts w:ascii="Times New Roman" w:hAnsi="Times New Roman" w:cs="Times New Roman"/>
            <w:i/>
            <w:iCs/>
            <w:sz w:val="24"/>
            <w:szCs w:val="24"/>
          </w:rPr>
          <w:t>Służyć Rodzinie”</w:t>
        </w:r>
      </w:ins>
      <w:del w:id="10" w:author="Ewa Strojwąs" w:date="2026-07-16T09:39:00Z" w16du:dateUtc="2026-07-16T07:39:00Z">
        <w:r w:rsidR="00BF536B" w:rsidRPr="00BF536B" w:rsidDel="00E04437">
          <w:rPr>
            <w:rFonts w:ascii="Times New Roman" w:hAnsi="Times New Roman" w:cs="Times New Roman"/>
            <w:i/>
            <w:iCs/>
            <w:sz w:val="24"/>
            <w:szCs w:val="24"/>
          </w:rPr>
          <w:delText>”</w:delText>
        </w:r>
      </w:del>
    </w:p>
    <w:p w14:paraId="756BC5F8" w14:textId="071A5DB0" w:rsidR="00BF536B" w:rsidRPr="00BF536B" w:rsidRDefault="00BF536B" w:rsidP="00BF536B">
      <w:pPr>
        <w:jc w:val="both"/>
        <w:rPr>
          <w:rFonts w:ascii="Times New Roman" w:hAnsi="Times New Roman" w:cs="Times New Roman"/>
        </w:rPr>
      </w:pPr>
    </w:p>
    <w:p w14:paraId="42969EC0" w14:textId="77777777" w:rsidR="00BF536B" w:rsidRPr="00BF536B" w:rsidRDefault="00BF536B" w:rsidP="00BF536B">
      <w:pPr>
        <w:jc w:val="both"/>
        <w:rPr>
          <w:rFonts w:ascii="Times New Roman" w:hAnsi="Times New Roman" w:cs="Times New Roman"/>
          <w:b/>
          <w:bCs/>
        </w:rPr>
      </w:pPr>
      <w:r w:rsidRPr="00BF536B">
        <w:rPr>
          <w:rFonts w:ascii="Times New Roman" w:hAnsi="Times New Roman" w:cs="Times New Roman"/>
          <w:b/>
          <w:bCs/>
        </w:rPr>
        <w:t>1. Dane projektu</w:t>
      </w:r>
    </w:p>
    <w:p w14:paraId="2754F5B5" w14:textId="65A8D137" w:rsidR="00BF536B" w:rsidRPr="00BF536B" w:rsidRDefault="00BF536B" w:rsidP="00BF536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Tytuł projektu:</w:t>
      </w:r>
      <w:r w:rsidRPr="00BF536B">
        <w:rPr>
          <w:rFonts w:ascii="Times New Roman" w:hAnsi="Times New Roman" w:cs="Times New Roman"/>
        </w:rPr>
        <w:t xml:space="preserve"> ___________________________________</w:t>
      </w:r>
      <w:r>
        <w:rPr>
          <w:rFonts w:ascii="Times New Roman" w:hAnsi="Times New Roman" w:cs="Times New Roman"/>
        </w:rPr>
        <w:t>_____</w:t>
      </w:r>
      <w:r w:rsidRPr="00BF536B">
        <w:rPr>
          <w:rFonts w:ascii="Times New Roman" w:hAnsi="Times New Roman" w:cs="Times New Roman"/>
        </w:rPr>
        <w:t>_________</w:t>
      </w:r>
    </w:p>
    <w:p w14:paraId="0162DEF3" w14:textId="38EC3756" w:rsidR="00BF536B" w:rsidRPr="00BF536B" w:rsidRDefault="00BF536B" w:rsidP="00BF536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 xml:space="preserve">Imię i nazwisko </w:t>
      </w:r>
      <w:r>
        <w:rPr>
          <w:rFonts w:ascii="Times New Roman" w:hAnsi="Times New Roman" w:cs="Times New Roman"/>
          <w:b/>
          <w:bCs/>
        </w:rPr>
        <w:t>Doradcy</w:t>
      </w:r>
      <w:r w:rsidRPr="00BF536B">
        <w:rPr>
          <w:rFonts w:ascii="Times New Roman" w:hAnsi="Times New Roman" w:cs="Times New Roman"/>
          <w:b/>
          <w:bCs/>
        </w:rPr>
        <w:t>:</w:t>
      </w:r>
      <w:r w:rsidRPr="00BF536B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______________</w:t>
      </w:r>
      <w:r w:rsidRPr="00BF536B">
        <w:rPr>
          <w:rFonts w:ascii="Times New Roman" w:hAnsi="Times New Roman" w:cs="Times New Roman"/>
        </w:rPr>
        <w:t>___</w:t>
      </w:r>
    </w:p>
    <w:p w14:paraId="490FBA9D" w14:textId="5A554728" w:rsidR="00BF536B" w:rsidRPr="00BF536B" w:rsidRDefault="00BF536B" w:rsidP="00BF536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 xml:space="preserve">Parafia / </w:t>
      </w:r>
      <w:del w:id="11" w:author="Ewa Strojwąs" w:date="2026-07-21T00:36:00Z" w16du:dateUtc="2026-07-20T22:36:00Z">
        <w:r w:rsidRPr="00BF536B" w:rsidDel="00D01C9C">
          <w:rPr>
            <w:rFonts w:ascii="Times New Roman" w:hAnsi="Times New Roman" w:cs="Times New Roman"/>
            <w:b/>
            <w:bCs/>
          </w:rPr>
          <w:delText>miejsce realizacji</w:delText>
        </w:r>
      </w:del>
      <w:ins w:id="12" w:author="Ewa Strojwąs" w:date="2026-07-21T00:36:00Z" w16du:dateUtc="2026-07-20T22:36:00Z">
        <w:r w:rsidR="00D01C9C">
          <w:rPr>
            <w:rFonts w:ascii="Times New Roman" w:hAnsi="Times New Roman" w:cs="Times New Roman"/>
            <w:b/>
            <w:bCs/>
          </w:rPr>
          <w:t>Odział Fundacji</w:t>
        </w:r>
      </w:ins>
      <w:r w:rsidRPr="00BF536B">
        <w:rPr>
          <w:rFonts w:ascii="Times New Roman" w:hAnsi="Times New Roman" w:cs="Times New Roman"/>
          <w:b/>
          <w:bCs/>
        </w:rPr>
        <w:t>:</w:t>
      </w:r>
      <w:r w:rsidRPr="00BF536B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____</w:t>
      </w:r>
      <w:r w:rsidRPr="00BF536B">
        <w:rPr>
          <w:rFonts w:ascii="Times New Roman" w:hAnsi="Times New Roman" w:cs="Times New Roman"/>
        </w:rPr>
        <w:t>________</w:t>
      </w:r>
    </w:p>
    <w:p w14:paraId="7B76E490" w14:textId="6766C59B" w:rsidR="00BF536B" w:rsidRPr="00BF536B" w:rsidRDefault="00BF536B" w:rsidP="00BF536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Data realizacji projektu:</w:t>
      </w:r>
      <w:r w:rsidRPr="00BF536B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</w:t>
      </w:r>
      <w:r w:rsidRPr="00BF536B">
        <w:rPr>
          <w:rFonts w:ascii="Times New Roman" w:hAnsi="Times New Roman" w:cs="Times New Roman"/>
        </w:rPr>
        <w:t>_________</w:t>
      </w:r>
    </w:p>
    <w:p w14:paraId="1B2B5137" w14:textId="0815B4F0" w:rsidR="00BF536B" w:rsidRPr="00BF536B" w:rsidRDefault="00BF536B" w:rsidP="00BF536B">
      <w:pPr>
        <w:jc w:val="both"/>
        <w:rPr>
          <w:rFonts w:ascii="Times New Roman" w:hAnsi="Times New Roman" w:cs="Times New Roman"/>
        </w:rPr>
      </w:pPr>
    </w:p>
    <w:p w14:paraId="67D769D8" w14:textId="77777777" w:rsidR="00BF536B" w:rsidRPr="00BF536B" w:rsidRDefault="00BF536B" w:rsidP="00BF536B">
      <w:pPr>
        <w:jc w:val="both"/>
        <w:rPr>
          <w:rFonts w:ascii="Times New Roman" w:hAnsi="Times New Roman" w:cs="Times New Roman"/>
          <w:b/>
          <w:bCs/>
        </w:rPr>
      </w:pPr>
      <w:r w:rsidRPr="00BF536B">
        <w:rPr>
          <w:rFonts w:ascii="Times New Roman" w:hAnsi="Times New Roman" w:cs="Times New Roman"/>
          <w:b/>
          <w:bCs/>
        </w:rPr>
        <w:t>2. Stopień realizacji celu projektu</w:t>
      </w:r>
    </w:p>
    <w:p w14:paraId="1AC3F71F" w14:textId="77777777" w:rsidR="00BF536B" w:rsidRPr="00BF536B" w:rsidRDefault="00BF536B" w:rsidP="00F36C66">
      <w:p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Opis realizacji celu:</w:t>
      </w:r>
    </w:p>
    <w:p w14:paraId="6AEC1AB4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48EB20C">
          <v:rect id="_x0000_i1025" style="width:0;height:1.5pt" o:hralign="right" o:hrstd="t" o:hr="t" fillcolor="#a0a0a0" stroked="f"/>
        </w:pict>
      </w:r>
    </w:p>
    <w:p w14:paraId="7EC95F4D" w14:textId="571464BD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1F820EF">
          <v:rect id="_x0000_i1026" style="width:0;height:1.5pt" o:hralign="right" o:hrstd="t" o:hr="t" fillcolor="#a0a0a0" stroked="f"/>
        </w:pict>
      </w:r>
    </w:p>
    <w:p w14:paraId="0E5A0D2E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CC8694A">
          <v:rect id="_x0000_i1027" style="width:0;height:1.5pt" o:hralign="right" o:hrstd="t" o:hr="t" fillcolor="#a0a0a0" stroked="f"/>
        </w:pict>
      </w:r>
    </w:p>
    <w:p w14:paraId="2FB84919" w14:textId="2666AE57" w:rsidR="00BF536B" w:rsidRPr="00BF536B" w:rsidRDefault="00722E38" w:rsidP="00BF536B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Poziom osiągnięcia celu</w:t>
      </w:r>
      <w:r w:rsidR="00BF536B" w:rsidRPr="00BF536B">
        <w:rPr>
          <w:rFonts w:ascii="Times New Roman" w:hAnsi="Times New Roman" w:cs="Times New Roman"/>
          <w:b/>
          <w:bCs/>
        </w:rPr>
        <w:t>?</w:t>
      </w:r>
      <w:r w:rsidR="00BF536B" w:rsidRPr="00BF536B">
        <w:rPr>
          <w:rFonts w:ascii="Times New Roman" w:hAnsi="Times New Roman" w:cs="Times New Roman"/>
        </w:rPr>
        <w:br/>
      </w:r>
      <w:r w:rsidR="00BF536B" w:rsidRPr="00BF536B">
        <w:rPr>
          <w:rFonts w:ascii="Segoe UI Symbol" w:hAnsi="Segoe UI Symbol" w:cs="Segoe UI Symbol"/>
        </w:rPr>
        <w:t>☐</w:t>
      </w:r>
      <w:r w:rsidR="00BF536B" w:rsidRPr="00BF53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="00BF536B" w:rsidRPr="00BF536B">
        <w:rPr>
          <w:rFonts w:ascii="Times New Roman" w:hAnsi="Times New Roman" w:cs="Times New Roman"/>
        </w:rPr>
        <w:t xml:space="preserve"> pełni</w:t>
      </w:r>
      <w:r w:rsidR="00BF536B" w:rsidRPr="00BF536B">
        <w:rPr>
          <w:rFonts w:ascii="Times New Roman" w:hAnsi="Times New Roman" w:cs="Times New Roman"/>
        </w:rPr>
        <w:br/>
      </w:r>
      <w:r w:rsidR="00BF536B" w:rsidRPr="00BF536B">
        <w:rPr>
          <w:rFonts w:ascii="Segoe UI Symbol" w:hAnsi="Segoe UI Symbol" w:cs="Segoe UI Symbol"/>
        </w:rPr>
        <w:t>☐</w:t>
      </w:r>
      <w:r w:rsidR="00BF536B" w:rsidRPr="00BF536B">
        <w:rPr>
          <w:rFonts w:ascii="Times New Roman" w:hAnsi="Times New Roman" w:cs="Times New Roman"/>
        </w:rPr>
        <w:t xml:space="preserve"> Częściowo</w:t>
      </w:r>
      <w:r w:rsidR="00BF536B" w:rsidRPr="00BF536B">
        <w:rPr>
          <w:rFonts w:ascii="Times New Roman" w:hAnsi="Times New Roman" w:cs="Times New Roman"/>
        </w:rPr>
        <w:br/>
      </w:r>
      <w:r w:rsidR="00BF536B" w:rsidRPr="00BF536B">
        <w:rPr>
          <w:rFonts w:ascii="Segoe UI Symbol" w:hAnsi="Segoe UI Symbol" w:cs="Segoe UI Symbol"/>
        </w:rPr>
        <w:t>☐</w:t>
      </w:r>
      <w:r w:rsidR="00BF536B" w:rsidRPr="00BF536B">
        <w:rPr>
          <w:rFonts w:ascii="Times New Roman" w:hAnsi="Times New Roman" w:cs="Times New Roman"/>
        </w:rPr>
        <w:t xml:space="preserve"> Nie</w:t>
      </w:r>
    </w:p>
    <w:p w14:paraId="4BD8FE13" w14:textId="77777777" w:rsidR="00BF536B" w:rsidRPr="00BF536B" w:rsidRDefault="00BF536B" w:rsidP="00BF536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Uzasadnienie:</w:t>
      </w:r>
    </w:p>
    <w:p w14:paraId="5E980F5E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F7BFE6B">
          <v:rect id="_x0000_i1028" style="width:0;height:1.5pt" o:hralign="right" o:hrstd="t" o:hr="t" fillcolor="#a0a0a0" stroked="f"/>
        </w:pict>
      </w:r>
    </w:p>
    <w:p w14:paraId="0A927BA4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2DC341A">
          <v:rect id="_x0000_i1029" style="width:0;height:1.5pt" o:hralign="right" o:hrstd="t" o:hr="t" fillcolor="#a0a0a0" stroked="f"/>
        </w:pict>
      </w:r>
    </w:p>
    <w:p w14:paraId="309E0B09" w14:textId="77777777" w:rsidR="00BF536B" w:rsidRPr="00BF536B" w:rsidRDefault="00BF536B" w:rsidP="00BF536B">
      <w:pPr>
        <w:jc w:val="both"/>
        <w:rPr>
          <w:rFonts w:ascii="Times New Roman" w:hAnsi="Times New Roman" w:cs="Times New Roman"/>
          <w:b/>
          <w:bCs/>
        </w:rPr>
      </w:pPr>
      <w:r w:rsidRPr="00BF536B">
        <w:rPr>
          <w:rFonts w:ascii="Times New Roman" w:hAnsi="Times New Roman" w:cs="Times New Roman"/>
          <w:b/>
          <w:bCs/>
        </w:rPr>
        <w:t>3. Grupa docelowa i jej uczestnictwo</w:t>
      </w:r>
    </w:p>
    <w:p w14:paraId="3A1A248C" w14:textId="77777777" w:rsidR="00BF536B" w:rsidRPr="00BF536B" w:rsidRDefault="00BF536B" w:rsidP="00BF536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Opis rzeczywistej grupy docelowej:</w:t>
      </w:r>
      <w:r w:rsidRPr="00BF536B">
        <w:rPr>
          <w:rFonts w:ascii="Times New Roman" w:hAnsi="Times New Roman" w:cs="Times New Roman"/>
        </w:rPr>
        <w:br/>
        <w:t>(kto faktycznie skorzystał z projektu, ile osób, ich profil, zaangażowanie)</w:t>
      </w:r>
    </w:p>
    <w:p w14:paraId="17F8E541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4C78C35">
          <v:rect id="_x0000_i1030" style="width:0;height:1.5pt" o:hralign="right" o:hrstd="t" o:hr="t" fillcolor="#a0a0a0" stroked="f"/>
        </w:pict>
      </w:r>
    </w:p>
    <w:p w14:paraId="427FB2A6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65AA108">
          <v:rect id="_x0000_i1031" style="width:0;height:1.5pt" o:hralign="right" o:hrstd="t" o:hr="t" fillcolor="#a0a0a0" stroked="f"/>
        </w:pict>
      </w:r>
    </w:p>
    <w:p w14:paraId="37F56172" w14:textId="77777777" w:rsidR="00BF536B" w:rsidRPr="00BF536B" w:rsidRDefault="00BF536B" w:rsidP="00BF536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Liczba uczestników:</w:t>
      </w:r>
      <w:r w:rsidRPr="00BF536B">
        <w:rPr>
          <w:rFonts w:ascii="Times New Roman" w:hAnsi="Times New Roman" w:cs="Times New Roman"/>
        </w:rPr>
        <w:br/>
        <w:t>Dorośli: _______</w:t>
      </w:r>
      <w:r w:rsidRPr="00BF536B">
        <w:rPr>
          <w:rFonts w:ascii="Times New Roman" w:hAnsi="Times New Roman" w:cs="Times New Roman"/>
        </w:rPr>
        <w:br/>
        <w:t>Młodzież: ______</w:t>
      </w:r>
      <w:r w:rsidRPr="00BF536B">
        <w:rPr>
          <w:rFonts w:ascii="Times New Roman" w:hAnsi="Times New Roman" w:cs="Times New Roman"/>
        </w:rPr>
        <w:br/>
        <w:t>Dzieci: ________</w:t>
      </w:r>
    </w:p>
    <w:p w14:paraId="5BA835C5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5DE056DE">
          <v:rect id="_x0000_i1032" style="width:0;height:1.5pt" o:hralign="right" o:hrstd="t" o:hr="t" fillcolor="#a0a0a0" stroked="f"/>
        </w:pict>
      </w:r>
    </w:p>
    <w:p w14:paraId="5F239ADC" w14:textId="77777777" w:rsidR="00BF536B" w:rsidRPr="00BF536B" w:rsidRDefault="00BF536B" w:rsidP="00BF536B">
      <w:pPr>
        <w:jc w:val="both"/>
        <w:rPr>
          <w:rFonts w:ascii="Times New Roman" w:hAnsi="Times New Roman" w:cs="Times New Roman"/>
          <w:b/>
          <w:bCs/>
        </w:rPr>
      </w:pPr>
      <w:r w:rsidRPr="00BF536B">
        <w:rPr>
          <w:rFonts w:ascii="Times New Roman" w:hAnsi="Times New Roman" w:cs="Times New Roman"/>
          <w:b/>
          <w:bCs/>
        </w:rPr>
        <w:t>4. Przebieg i plan działań</w:t>
      </w:r>
    </w:p>
    <w:p w14:paraId="2B77AA9F" w14:textId="77777777" w:rsidR="00BF536B" w:rsidRPr="00BF536B" w:rsidRDefault="00BF536B" w:rsidP="00BF536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Działania zrealizowane zgodnie z planem:</w:t>
      </w:r>
    </w:p>
    <w:p w14:paraId="28D96EB4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2716DE0">
          <v:rect id="_x0000_i1033" style="width:0;height:1.5pt" o:hralign="right" o:hrstd="t" o:hr="t" fillcolor="#a0a0a0" stroked="f"/>
        </w:pict>
      </w:r>
    </w:p>
    <w:p w14:paraId="3878BA2B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490DB14">
          <v:rect id="_x0000_i1034" style="width:0;height:1.5pt" o:hralign="right" o:hrstd="t" o:hr="t" fillcolor="#a0a0a0" stroked="f"/>
        </w:pict>
      </w:r>
    </w:p>
    <w:p w14:paraId="0A8AE81B" w14:textId="77777777" w:rsidR="00BF536B" w:rsidRPr="00BF536B" w:rsidRDefault="00BF536B" w:rsidP="00BF536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Zmiany względem planu (jeśli były):</w:t>
      </w:r>
    </w:p>
    <w:p w14:paraId="0DF6F72E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4316AA7">
          <v:rect id="_x0000_i1035" style="width:0;height:1.5pt" o:hralign="right" o:hrstd="t" o:hr="t" fillcolor="#a0a0a0" stroked="f"/>
        </w:pict>
      </w:r>
    </w:p>
    <w:p w14:paraId="567548FF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6D57817">
          <v:rect id="_x0000_i1036" style="width:0;height:1.5pt" o:hralign="right" o:hrstd="t" o:hr="t" fillcolor="#a0a0a0" stroked="f"/>
        </w:pict>
      </w:r>
    </w:p>
    <w:p w14:paraId="6C7E3BB2" w14:textId="77777777" w:rsidR="00BF536B" w:rsidRPr="00BF536B" w:rsidRDefault="00BF536B" w:rsidP="00BF536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Trudności napotkane w trakcie realizacji (opcjonalnie):</w:t>
      </w:r>
    </w:p>
    <w:p w14:paraId="41C50C6E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66CC1A7">
          <v:rect id="_x0000_i1037" style="width:0;height:1.5pt" o:hralign="right" o:hrstd="t" o:hr="t" fillcolor="#a0a0a0" stroked="f"/>
        </w:pict>
      </w:r>
    </w:p>
    <w:p w14:paraId="3F7AC009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54DFF74">
          <v:rect id="_x0000_i1038" style="width:0;height:1.5pt" o:hralign="right" o:hrstd="t" o:hr="t" fillcolor="#a0a0a0" stroked="f"/>
        </w:pict>
      </w:r>
    </w:p>
    <w:p w14:paraId="6325FE92" w14:textId="77777777" w:rsidR="00BF536B" w:rsidRPr="00BF536B" w:rsidRDefault="00BF536B" w:rsidP="00BF536B">
      <w:pPr>
        <w:jc w:val="both"/>
        <w:rPr>
          <w:rFonts w:ascii="Times New Roman" w:hAnsi="Times New Roman" w:cs="Times New Roman"/>
          <w:b/>
          <w:bCs/>
        </w:rPr>
      </w:pPr>
      <w:r w:rsidRPr="00BF536B">
        <w:rPr>
          <w:rFonts w:ascii="Times New Roman" w:hAnsi="Times New Roman" w:cs="Times New Roman"/>
          <w:b/>
          <w:bCs/>
        </w:rPr>
        <w:t>5. Osiągnięte efekty oraz wpływ na rodzinę i społeczność</w:t>
      </w:r>
    </w:p>
    <w:p w14:paraId="43A4170F" w14:textId="297A9E17" w:rsidR="00BF536B" w:rsidRPr="00BF536B" w:rsidRDefault="00722E38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odniesieniu</w:t>
      </w:r>
      <w:r w:rsidR="00BF536B" w:rsidRPr="00BF536B">
        <w:rPr>
          <w:rFonts w:ascii="Times New Roman" w:hAnsi="Times New Roman" w:cs="Times New Roman"/>
        </w:rPr>
        <w:t xml:space="preserve"> do punktu 4 formularza zgłoszeniowego (oczekiwane efekty).</w:t>
      </w:r>
    </w:p>
    <w:p w14:paraId="09156322" w14:textId="77777777" w:rsidR="00BF536B" w:rsidRPr="00BF536B" w:rsidRDefault="00BF536B" w:rsidP="00BF536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Efekty, które udało się osiągnąć:</w:t>
      </w:r>
    </w:p>
    <w:p w14:paraId="1488CA2C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C4DF28A">
          <v:rect id="_x0000_i1039" style="width:0;height:1.5pt" o:hralign="right" o:hrstd="t" o:hr="t" fillcolor="#a0a0a0" stroked="f"/>
        </w:pict>
      </w:r>
    </w:p>
    <w:p w14:paraId="5EC0C403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55E531A">
          <v:rect id="_x0000_i1040" style="width:0;height:1.5pt" o:hralign="right" o:hrstd="t" o:hr="t" fillcolor="#a0a0a0" stroked="f"/>
        </w:pict>
      </w:r>
    </w:p>
    <w:p w14:paraId="242C929D" w14:textId="67A7C77F" w:rsidR="00BF536B" w:rsidRPr="00BF536B" w:rsidRDefault="00BF536B" w:rsidP="00BF536B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Wpływ na rodziny / społeczność lokalną:</w:t>
      </w:r>
      <w:r w:rsidRPr="00BF536B">
        <w:rPr>
          <w:rFonts w:ascii="Times New Roman" w:hAnsi="Times New Roman" w:cs="Times New Roman"/>
        </w:rPr>
        <w:br/>
      </w:r>
      <w:del w:id="13" w:author="Ewa Strojwąs" w:date="2026-07-21T00:37:00Z" w16du:dateUtc="2026-07-20T22:37:00Z">
        <w:r w:rsidRPr="00BF536B" w:rsidDel="00D01C9C">
          <w:rPr>
            <w:rFonts w:ascii="Times New Roman" w:hAnsi="Times New Roman" w:cs="Times New Roman"/>
          </w:rPr>
          <w:delText>(konkretne zmiany, rezultaty duchowe, edukacyjne, integracyjne itd.)</w:delText>
        </w:r>
      </w:del>
    </w:p>
    <w:p w14:paraId="5D015D9C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EA6E469">
          <v:rect id="_x0000_i1041" style="width:0;height:1.5pt" o:hralign="right" o:hrstd="t" o:hr="t" fillcolor="#a0a0a0" stroked="f"/>
        </w:pict>
      </w:r>
    </w:p>
    <w:p w14:paraId="18711BF1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395736C">
          <v:rect id="_x0000_i1042" style="width:0;height:1.5pt" o:hralign="right" o:hrstd="t" o:hr="t" fillcolor="#a0a0a0" stroked="f"/>
        </w:pict>
      </w:r>
    </w:p>
    <w:p w14:paraId="4649A01A" w14:textId="77777777" w:rsidR="00BF536B" w:rsidRPr="00BF536B" w:rsidRDefault="00BF536B" w:rsidP="00BF536B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Czy efekty mają charakter trwały?</w:t>
      </w:r>
      <w:r w:rsidRPr="00BF536B">
        <w:rPr>
          <w:rFonts w:ascii="Times New Roman" w:hAnsi="Times New Roman" w:cs="Times New Roman"/>
        </w:rPr>
        <w:br/>
      </w:r>
      <w:r w:rsidRPr="00BF536B">
        <w:rPr>
          <w:rFonts w:ascii="Segoe UI Symbol" w:hAnsi="Segoe UI Symbol" w:cs="Segoe UI Symbol"/>
        </w:rPr>
        <w:t>☐</w:t>
      </w:r>
      <w:r w:rsidRPr="00BF536B">
        <w:rPr>
          <w:rFonts w:ascii="Times New Roman" w:hAnsi="Times New Roman" w:cs="Times New Roman"/>
        </w:rPr>
        <w:t xml:space="preserve"> Tak</w:t>
      </w:r>
      <w:r w:rsidRPr="00BF536B">
        <w:rPr>
          <w:rFonts w:ascii="Times New Roman" w:hAnsi="Times New Roman" w:cs="Times New Roman"/>
        </w:rPr>
        <w:br/>
      </w:r>
      <w:r w:rsidRPr="00BF536B">
        <w:rPr>
          <w:rFonts w:ascii="Segoe UI Symbol" w:hAnsi="Segoe UI Symbol" w:cs="Segoe UI Symbol"/>
        </w:rPr>
        <w:t>☐</w:t>
      </w:r>
      <w:r w:rsidRPr="00BF536B">
        <w:rPr>
          <w:rFonts w:ascii="Times New Roman" w:hAnsi="Times New Roman" w:cs="Times New Roman"/>
        </w:rPr>
        <w:t xml:space="preserve"> Częściowo</w:t>
      </w:r>
      <w:r w:rsidRPr="00BF536B">
        <w:rPr>
          <w:rFonts w:ascii="Times New Roman" w:hAnsi="Times New Roman" w:cs="Times New Roman"/>
        </w:rPr>
        <w:br/>
      </w:r>
      <w:r w:rsidRPr="00BF536B">
        <w:rPr>
          <w:rFonts w:ascii="Segoe UI Symbol" w:hAnsi="Segoe UI Symbol" w:cs="Segoe UI Symbol"/>
        </w:rPr>
        <w:t>☐</w:t>
      </w:r>
      <w:r w:rsidRPr="00BF536B">
        <w:rPr>
          <w:rFonts w:ascii="Times New Roman" w:hAnsi="Times New Roman" w:cs="Times New Roman"/>
        </w:rPr>
        <w:t xml:space="preserve"> Nie</w:t>
      </w:r>
      <w:r w:rsidRPr="00BF536B">
        <w:rPr>
          <w:rFonts w:ascii="Times New Roman" w:hAnsi="Times New Roman" w:cs="Times New Roman"/>
        </w:rPr>
        <w:br/>
      </w:r>
      <w:r w:rsidRPr="00BF536B">
        <w:rPr>
          <w:rFonts w:ascii="Times New Roman" w:hAnsi="Times New Roman" w:cs="Times New Roman"/>
          <w:b/>
          <w:bCs/>
        </w:rPr>
        <w:t>Opis trwałości:</w:t>
      </w:r>
      <w:r w:rsidRPr="00BF536B">
        <w:rPr>
          <w:rFonts w:ascii="Times New Roman" w:hAnsi="Times New Roman" w:cs="Times New Roman"/>
        </w:rPr>
        <w:t xml:space="preserve"> ______________________________________________</w:t>
      </w:r>
    </w:p>
    <w:p w14:paraId="118FDE17" w14:textId="043FB68B" w:rsidR="00BF536B" w:rsidRPr="00BF536B" w:rsidRDefault="00BF536B" w:rsidP="00BF536B">
      <w:pPr>
        <w:jc w:val="both"/>
        <w:rPr>
          <w:rFonts w:ascii="Times New Roman" w:hAnsi="Times New Roman" w:cs="Times New Roman"/>
        </w:rPr>
      </w:pPr>
    </w:p>
    <w:p w14:paraId="5747C742" w14:textId="7DE1A8C1" w:rsidR="00BF536B" w:rsidRPr="00BF536B" w:rsidRDefault="00BF536B" w:rsidP="00BF536B">
      <w:pPr>
        <w:jc w:val="both"/>
        <w:rPr>
          <w:rFonts w:ascii="Times New Roman" w:hAnsi="Times New Roman" w:cs="Times New Roman"/>
          <w:b/>
          <w:bCs/>
        </w:rPr>
      </w:pPr>
      <w:r w:rsidRPr="00BF536B">
        <w:rPr>
          <w:rFonts w:ascii="Times New Roman" w:hAnsi="Times New Roman" w:cs="Times New Roman"/>
          <w:b/>
          <w:bCs/>
        </w:rPr>
        <w:t xml:space="preserve">6. </w:t>
      </w:r>
      <w:del w:id="14" w:author="Ewa Strojwąs" w:date="2026-07-16T09:39:00Z" w16du:dateUtc="2026-07-16T07:39:00Z">
        <w:r w:rsidRPr="00BF536B" w:rsidDel="00E04437">
          <w:rPr>
            <w:rFonts w:ascii="Times New Roman" w:hAnsi="Times New Roman" w:cs="Times New Roman"/>
            <w:b/>
            <w:bCs/>
          </w:rPr>
          <w:delText xml:space="preserve">Innowacyjność </w:delText>
        </w:r>
      </w:del>
      <w:ins w:id="15" w:author="Ewa Strojwąs" w:date="2026-07-16T09:39:00Z" w16du:dateUtc="2026-07-16T07:39:00Z">
        <w:r w:rsidR="00E04437">
          <w:rPr>
            <w:rFonts w:ascii="Times New Roman" w:hAnsi="Times New Roman" w:cs="Times New Roman"/>
            <w:b/>
            <w:bCs/>
          </w:rPr>
          <w:t>Oryginalność</w:t>
        </w:r>
        <w:r w:rsidR="00E04437" w:rsidRPr="00BF536B">
          <w:rPr>
            <w:rFonts w:ascii="Times New Roman" w:hAnsi="Times New Roman" w:cs="Times New Roman"/>
            <w:b/>
            <w:bCs/>
          </w:rPr>
          <w:t xml:space="preserve"> </w:t>
        </w:r>
      </w:ins>
      <w:r w:rsidRPr="00BF536B">
        <w:rPr>
          <w:rFonts w:ascii="Times New Roman" w:hAnsi="Times New Roman" w:cs="Times New Roman"/>
          <w:b/>
          <w:bCs/>
        </w:rPr>
        <w:t>projektu w praktyce</w:t>
      </w:r>
    </w:p>
    <w:p w14:paraId="77B423F0" w14:textId="7CF45EA8" w:rsidR="00BF536B" w:rsidRPr="00BF536B" w:rsidRDefault="00BF536B" w:rsidP="00BF536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 xml:space="preserve">W jaki sposób projekt okazał się </w:t>
      </w:r>
      <w:del w:id="16" w:author="Ewa Strojwąs" w:date="2026-07-16T09:40:00Z" w16du:dateUtc="2026-07-16T07:40:00Z">
        <w:r w:rsidRPr="00BF536B" w:rsidDel="00E04437">
          <w:rPr>
            <w:rFonts w:ascii="Times New Roman" w:hAnsi="Times New Roman" w:cs="Times New Roman"/>
            <w:b/>
            <w:bCs/>
          </w:rPr>
          <w:delText xml:space="preserve">innowacyjny / </w:delText>
        </w:r>
      </w:del>
      <w:r w:rsidRPr="00BF536B">
        <w:rPr>
          <w:rFonts w:ascii="Times New Roman" w:hAnsi="Times New Roman" w:cs="Times New Roman"/>
          <w:b/>
          <w:bCs/>
        </w:rPr>
        <w:t>oryginalny w realizacji?</w:t>
      </w:r>
    </w:p>
    <w:p w14:paraId="54D39CC8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B0FEDF5">
          <v:rect id="_x0000_i1043" style="width:0;height:1.5pt" o:hralign="right" o:hrstd="t" o:hr="t" fillcolor="#a0a0a0" stroked="f"/>
        </w:pict>
      </w:r>
    </w:p>
    <w:p w14:paraId="55328264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D28A713">
          <v:rect id="_x0000_i1044" style="width:0;height:1.5pt" o:hralign="right" o:hrstd="t" o:hr="t" fillcolor="#a0a0a0" stroked="f"/>
        </w:pict>
      </w:r>
    </w:p>
    <w:p w14:paraId="0DC11916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B9E39ED">
          <v:rect id="_x0000_i1045" style="width:0;height:1.5pt" o:hralign="right" o:hrstd="t" o:hr="t" fillcolor="#a0a0a0" stroked="f"/>
        </w:pict>
      </w:r>
    </w:p>
    <w:p w14:paraId="552A36A0" w14:textId="600F9FD6" w:rsidR="00BF536B" w:rsidRPr="00BF536B" w:rsidRDefault="00BF536B" w:rsidP="00BF536B">
      <w:pPr>
        <w:jc w:val="both"/>
        <w:rPr>
          <w:rFonts w:ascii="Times New Roman" w:hAnsi="Times New Roman" w:cs="Times New Roman"/>
          <w:b/>
          <w:bCs/>
        </w:rPr>
      </w:pPr>
      <w:r w:rsidRPr="00BF536B">
        <w:rPr>
          <w:rFonts w:ascii="Times New Roman" w:hAnsi="Times New Roman" w:cs="Times New Roman"/>
          <w:b/>
          <w:bCs/>
        </w:rPr>
        <w:lastRenderedPageBreak/>
        <w:t>7. Podsumowanie finansowe</w:t>
      </w:r>
    </w:p>
    <w:p w14:paraId="144DE506" w14:textId="516F338F" w:rsidR="00722E38" w:rsidRPr="00F36C66" w:rsidRDefault="00722E38" w:rsidP="00BF536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36C66">
        <w:rPr>
          <w:rFonts w:ascii="Times New Roman" w:hAnsi="Times New Roman" w:cs="Times New Roman"/>
          <w:b/>
          <w:bCs/>
        </w:rPr>
        <w:t>Środki przyznane:</w:t>
      </w:r>
      <w:r>
        <w:rPr>
          <w:rFonts w:ascii="Times New Roman" w:hAnsi="Times New Roman" w:cs="Times New Roman"/>
        </w:rPr>
        <w:t xml:space="preserve"> </w:t>
      </w:r>
      <w:r w:rsidRPr="00BF536B">
        <w:rPr>
          <w:rFonts w:ascii="Times New Roman" w:hAnsi="Times New Roman" w:cs="Times New Roman"/>
        </w:rPr>
        <w:t>_________________________________________</w:t>
      </w:r>
    </w:p>
    <w:p w14:paraId="4F7E6C92" w14:textId="02DA85DB" w:rsidR="00BF536B" w:rsidRPr="00BF536B" w:rsidRDefault="00BF536B" w:rsidP="00BF536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Środki wykorzystane:</w:t>
      </w:r>
      <w:r w:rsidRPr="00BF536B">
        <w:rPr>
          <w:rFonts w:ascii="Times New Roman" w:hAnsi="Times New Roman" w:cs="Times New Roman"/>
        </w:rPr>
        <w:t xml:space="preserve"> _________________________________________</w:t>
      </w:r>
    </w:p>
    <w:p w14:paraId="4017EBB7" w14:textId="77777777" w:rsidR="00BF536B" w:rsidRPr="00BF536B" w:rsidRDefault="00BF536B" w:rsidP="00BF536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  <w:b/>
          <w:bCs/>
        </w:rPr>
        <w:t>Krótki opis poniesionych wydatków:</w:t>
      </w:r>
    </w:p>
    <w:p w14:paraId="70BA9AAD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0211183">
          <v:rect id="_x0000_i1046" style="width:0;height:1.5pt" o:hralign="right" o:hrstd="t" o:hr="t" fillcolor="#a0a0a0" stroked="f"/>
        </w:pict>
      </w:r>
    </w:p>
    <w:p w14:paraId="41CCDED3" w14:textId="77777777" w:rsidR="00BF536B" w:rsidRPr="00BF536B" w:rsidRDefault="00000000" w:rsidP="00BF53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FA9B551">
          <v:rect id="_x0000_i1047" style="width:0;height:1.5pt" o:hralign="right" o:hrstd="t" o:hr="t" fillcolor="#a0a0a0" stroked="f"/>
        </w:pict>
      </w:r>
    </w:p>
    <w:p w14:paraId="6B8D27C8" w14:textId="77777777" w:rsidR="00BF536B" w:rsidRPr="00BF536B" w:rsidRDefault="00BF536B" w:rsidP="00BF536B">
      <w:pPr>
        <w:jc w:val="both"/>
        <w:rPr>
          <w:rFonts w:ascii="Times New Roman" w:hAnsi="Times New Roman" w:cs="Times New Roman"/>
          <w:b/>
          <w:bCs/>
        </w:rPr>
      </w:pPr>
      <w:r w:rsidRPr="00BF536B">
        <w:rPr>
          <w:rFonts w:ascii="Times New Roman" w:hAnsi="Times New Roman" w:cs="Times New Roman"/>
          <w:b/>
          <w:bCs/>
        </w:rPr>
        <w:t>8. Załączniki (opcjonalnie)</w:t>
      </w:r>
    </w:p>
    <w:p w14:paraId="213C0969" w14:textId="77777777" w:rsidR="00BF536B" w:rsidRPr="00BF536B" w:rsidRDefault="00BF536B" w:rsidP="00BF536B">
      <w:pPr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</w:rPr>
        <w:t>Prosimy dołączyć odpowiednie materiały:</w:t>
      </w:r>
    </w:p>
    <w:p w14:paraId="1741CE66" w14:textId="77777777" w:rsidR="00BF536B" w:rsidRPr="00BF536B" w:rsidRDefault="00BF536B" w:rsidP="00BF536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F536B">
        <w:rPr>
          <w:rFonts w:ascii="Segoe UI Symbol" w:hAnsi="Segoe UI Symbol" w:cs="Segoe UI Symbol"/>
        </w:rPr>
        <w:t>☐</w:t>
      </w:r>
      <w:r w:rsidRPr="00BF536B">
        <w:rPr>
          <w:rFonts w:ascii="Times New Roman" w:hAnsi="Times New Roman" w:cs="Times New Roman"/>
        </w:rPr>
        <w:t xml:space="preserve"> Zdjęcia</w:t>
      </w:r>
    </w:p>
    <w:p w14:paraId="5297DCF2" w14:textId="77777777" w:rsidR="00BF536B" w:rsidRPr="00BF536B" w:rsidRDefault="00BF536B" w:rsidP="00BF536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F536B">
        <w:rPr>
          <w:rFonts w:ascii="Segoe UI Symbol" w:hAnsi="Segoe UI Symbol" w:cs="Segoe UI Symbol"/>
        </w:rPr>
        <w:t>☐</w:t>
      </w:r>
      <w:r w:rsidRPr="00BF536B">
        <w:rPr>
          <w:rFonts w:ascii="Times New Roman" w:hAnsi="Times New Roman" w:cs="Times New Roman"/>
        </w:rPr>
        <w:t xml:space="preserve"> Plakaty / materiały promocyjne</w:t>
      </w:r>
    </w:p>
    <w:p w14:paraId="27040B1B" w14:textId="77777777" w:rsidR="00BF536B" w:rsidRPr="00BF536B" w:rsidRDefault="00BF536B" w:rsidP="00BF536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F536B">
        <w:rPr>
          <w:rFonts w:ascii="Segoe UI Symbol" w:hAnsi="Segoe UI Symbol" w:cs="Segoe UI Symbol"/>
        </w:rPr>
        <w:t>☐</w:t>
      </w:r>
      <w:r w:rsidRPr="00BF536B">
        <w:rPr>
          <w:rFonts w:ascii="Times New Roman" w:hAnsi="Times New Roman" w:cs="Times New Roman"/>
        </w:rPr>
        <w:t xml:space="preserve"> Scenariusze / konspekty</w:t>
      </w:r>
    </w:p>
    <w:p w14:paraId="612AC075" w14:textId="77777777" w:rsidR="00BF536B" w:rsidRPr="00BF536B" w:rsidRDefault="00BF536B" w:rsidP="00BF536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F536B">
        <w:rPr>
          <w:rFonts w:ascii="Segoe UI Symbol" w:hAnsi="Segoe UI Symbol" w:cs="Segoe UI Symbol"/>
        </w:rPr>
        <w:t>☐</w:t>
      </w:r>
      <w:r w:rsidRPr="00BF536B">
        <w:rPr>
          <w:rFonts w:ascii="Times New Roman" w:hAnsi="Times New Roman" w:cs="Times New Roman"/>
        </w:rPr>
        <w:t xml:space="preserve"> Linki do filmów lub relacji</w:t>
      </w:r>
    </w:p>
    <w:p w14:paraId="40262471" w14:textId="77777777" w:rsidR="00BF536B" w:rsidRPr="00BF536B" w:rsidRDefault="00BF536B" w:rsidP="00BF536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F536B">
        <w:rPr>
          <w:rFonts w:ascii="Segoe UI Symbol" w:hAnsi="Segoe UI Symbol" w:cs="Segoe UI Symbol"/>
        </w:rPr>
        <w:t>☐</w:t>
      </w:r>
      <w:r w:rsidRPr="00BF536B">
        <w:rPr>
          <w:rFonts w:ascii="Times New Roman" w:hAnsi="Times New Roman" w:cs="Times New Roman"/>
        </w:rPr>
        <w:t xml:space="preserve"> Inne: _____________________________________</w:t>
      </w:r>
    </w:p>
    <w:p w14:paraId="1250D806" w14:textId="75EAD9A9" w:rsidR="00BF536B" w:rsidRPr="00BF536B" w:rsidRDefault="00BF536B" w:rsidP="00BF536B">
      <w:pPr>
        <w:jc w:val="both"/>
        <w:rPr>
          <w:rFonts w:ascii="Times New Roman" w:hAnsi="Times New Roman" w:cs="Times New Roman"/>
        </w:rPr>
      </w:pPr>
    </w:p>
    <w:p w14:paraId="427C10E8" w14:textId="77777777" w:rsidR="00BF536B" w:rsidRPr="00BF536B" w:rsidRDefault="00BF536B" w:rsidP="00BF536B">
      <w:pPr>
        <w:jc w:val="both"/>
        <w:rPr>
          <w:rFonts w:ascii="Times New Roman" w:hAnsi="Times New Roman" w:cs="Times New Roman"/>
          <w:b/>
          <w:bCs/>
        </w:rPr>
      </w:pPr>
      <w:r w:rsidRPr="00BF536B">
        <w:rPr>
          <w:rFonts w:ascii="Times New Roman" w:hAnsi="Times New Roman" w:cs="Times New Roman"/>
          <w:b/>
          <w:bCs/>
        </w:rPr>
        <w:t>9. Oświadczenie realizatora</w:t>
      </w:r>
    </w:p>
    <w:p w14:paraId="2CA16CFF" w14:textId="3CA108EB" w:rsidR="00BF536B" w:rsidRDefault="00BF536B" w:rsidP="00722E38">
      <w:pPr>
        <w:ind w:firstLine="709"/>
        <w:jc w:val="both"/>
        <w:rPr>
          <w:rFonts w:ascii="Times New Roman" w:hAnsi="Times New Roman" w:cs="Times New Roman"/>
        </w:rPr>
      </w:pPr>
      <w:r w:rsidRPr="00BF536B">
        <w:rPr>
          <w:rFonts w:ascii="Times New Roman" w:hAnsi="Times New Roman" w:cs="Times New Roman"/>
        </w:rPr>
        <w:t>Oświadczam, że powyższe sprawozdanie jest zgodne ze stanem faktycznym i odzwierciedla rzeczywisty przebieg i efekty projektu.</w:t>
      </w:r>
    </w:p>
    <w:p w14:paraId="31DB4B13" w14:textId="77777777" w:rsidR="00643E34" w:rsidRDefault="00643E34" w:rsidP="00722E38">
      <w:pPr>
        <w:ind w:firstLine="709"/>
        <w:jc w:val="both"/>
        <w:rPr>
          <w:rFonts w:ascii="Times New Roman" w:hAnsi="Times New Roman" w:cs="Times New Roman"/>
        </w:rPr>
      </w:pPr>
    </w:p>
    <w:p w14:paraId="19F5D399" w14:textId="77777777" w:rsidR="00643E34" w:rsidRDefault="00643E34" w:rsidP="00722E38">
      <w:pPr>
        <w:ind w:firstLine="709"/>
        <w:jc w:val="both"/>
        <w:rPr>
          <w:rFonts w:ascii="Times New Roman" w:hAnsi="Times New Roman" w:cs="Times New Roman"/>
        </w:rPr>
      </w:pPr>
    </w:p>
    <w:p w14:paraId="4D85BB58" w14:textId="77777777" w:rsidR="00643E34" w:rsidRPr="00BF536B" w:rsidRDefault="00643E34" w:rsidP="00F36C66">
      <w:pPr>
        <w:ind w:firstLine="709"/>
        <w:jc w:val="both"/>
        <w:rPr>
          <w:rFonts w:ascii="Times New Roman" w:hAnsi="Times New Roman" w:cs="Times New Roman"/>
        </w:rPr>
      </w:pPr>
    </w:p>
    <w:p w14:paraId="5B0408E6" w14:textId="77777777" w:rsidR="00722E38" w:rsidRPr="004565AC" w:rsidRDefault="00722E38" w:rsidP="00722E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……………………………………</w:t>
      </w:r>
    </w:p>
    <w:p w14:paraId="44D643BC" w14:textId="77777777" w:rsidR="00722E38" w:rsidRPr="00740881" w:rsidRDefault="00722E38" w:rsidP="00722E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0881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740881">
        <w:rPr>
          <w:rFonts w:ascii="Times New Roman" w:hAnsi="Times New Roman" w:cs="Times New Roman"/>
          <w:i/>
          <w:iCs/>
          <w:sz w:val="20"/>
          <w:szCs w:val="20"/>
        </w:rPr>
        <w:t>data</w:t>
      </w:r>
      <w:r w:rsidRPr="00740881">
        <w:rPr>
          <w:rFonts w:ascii="Times New Roman" w:hAnsi="Times New Roman" w:cs="Times New Roman"/>
          <w:sz w:val="20"/>
          <w:szCs w:val="20"/>
        </w:rPr>
        <w:tab/>
      </w:r>
      <w:r w:rsidRPr="00740881">
        <w:rPr>
          <w:rFonts w:ascii="Times New Roman" w:hAnsi="Times New Roman" w:cs="Times New Roman"/>
          <w:sz w:val="20"/>
          <w:szCs w:val="20"/>
        </w:rPr>
        <w:tab/>
      </w:r>
      <w:r w:rsidRPr="00740881">
        <w:rPr>
          <w:rFonts w:ascii="Times New Roman" w:hAnsi="Times New Roman" w:cs="Times New Roman"/>
          <w:sz w:val="20"/>
          <w:szCs w:val="20"/>
        </w:rPr>
        <w:tab/>
      </w:r>
      <w:r w:rsidRPr="00740881">
        <w:rPr>
          <w:rFonts w:ascii="Times New Roman" w:hAnsi="Times New Roman" w:cs="Times New Roman"/>
          <w:sz w:val="20"/>
          <w:szCs w:val="20"/>
        </w:rPr>
        <w:tab/>
      </w:r>
      <w:r w:rsidRPr="00740881">
        <w:rPr>
          <w:rFonts w:ascii="Times New Roman" w:hAnsi="Times New Roman" w:cs="Times New Roman"/>
          <w:sz w:val="20"/>
          <w:szCs w:val="20"/>
        </w:rPr>
        <w:tab/>
      </w:r>
      <w:r w:rsidRPr="00740881">
        <w:rPr>
          <w:rFonts w:ascii="Times New Roman" w:hAnsi="Times New Roman" w:cs="Times New Roman"/>
          <w:sz w:val="20"/>
          <w:szCs w:val="20"/>
        </w:rPr>
        <w:tab/>
      </w:r>
      <w:r w:rsidRPr="00740881">
        <w:rPr>
          <w:rFonts w:ascii="Times New Roman" w:hAnsi="Times New Roman" w:cs="Times New Roman"/>
          <w:sz w:val="20"/>
          <w:szCs w:val="20"/>
        </w:rPr>
        <w:tab/>
      </w:r>
      <w:r w:rsidRPr="00740881">
        <w:rPr>
          <w:rFonts w:ascii="Times New Roman" w:hAnsi="Times New Roman" w:cs="Times New Roman"/>
          <w:sz w:val="20"/>
          <w:szCs w:val="20"/>
        </w:rPr>
        <w:tab/>
      </w:r>
      <w:r w:rsidRPr="00740881">
        <w:rPr>
          <w:rFonts w:ascii="Times New Roman" w:hAnsi="Times New Roman" w:cs="Times New Roman"/>
          <w:i/>
          <w:iCs/>
          <w:sz w:val="20"/>
          <w:szCs w:val="20"/>
        </w:rPr>
        <w:t xml:space="preserve">            podpis</w:t>
      </w:r>
    </w:p>
    <w:p w14:paraId="6AF15784" w14:textId="77777777" w:rsidR="00722E38" w:rsidRDefault="00722E38" w:rsidP="00722E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722E38" w:rsidSect="00722E3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D8117E" w14:textId="77777777" w:rsidR="00382E69" w:rsidRPr="00BF536B" w:rsidRDefault="00382E69" w:rsidP="00BF536B">
      <w:pPr>
        <w:jc w:val="both"/>
        <w:rPr>
          <w:rFonts w:ascii="Times New Roman" w:hAnsi="Times New Roman" w:cs="Times New Roman"/>
        </w:rPr>
      </w:pPr>
    </w:p>
    <w:sectPr w:rsidR="00382E69" w:rsidRPr="00BF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1FB6F" w14:textId="77777777" w:rsidR="00D77B48" w:rsidRDefault="00D77B48">
      <w:pPr>
        <w:spacing w:after="0" w:line="240" w:lineRule="auto"/>
      </w:pPr>
      <w:r>
        <w:separator/>
      </w:r>
    </w:p>
  </w:endnote>
  <w:endnote w:type="continuationSeparator" w:id="0">
    <w:p w14:paraId="3C78E3C3" w14:textId="77777777" w:rsidR="00D77B48" w:rsidRDefault="00D77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2EDCF" w14:textId="77777777" w:rsidR="00D01C9C" w:rsidRDefault="00D01C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94855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4B35960" w14:textId="77777777" w:rsidR="00722E38" w:rsidRPr="00740881" w:rsidRDefault="00722E38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4088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4088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4088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40881">
          <w:rPr>
            <w:rFonts w:ascii="Times New Roman" w:hAnsi="Times New Roman" w:cs="Times New Roman"/>
            <w:sz w:val="20"/>
            <w:szCs w:val="20"/>
          </w:rPr>
          <w:t>2</w:t>
        </w:r>
        <w:r w:rsidRPr="0074088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F78ABC9" w14:textId="77777777" w:rsidR="00722E38" w:rsidRDefault="00722E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0E99C" w14:textId="77777777" w:rsidR="00D01C9C" w:rsidRDefault="00D01C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B3FFB" w14:textId="77777777" w:rsidR="00D77B48" w:rsidRDefault="00D77B48">
      <w:pPr>
        <w:spacing w:after="0" w:line="240" w:lineRule="auto"/>
      </w:pPr>
      <w:r>
        <w:separator/>
      </w:r>
    </w:p>
  </w:footnote>
  <w:footnote w:type="continuationSeparator" w:id="0">
    <w:p w14:paraId="494B89ED" w14:textId="77777777" w:rsidR="00D77B48" w:rsidRDefault="00D77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3AE69" w14:textId="77777777" w:rsidR="00D01C9C" w:rsidRDefault="00D01C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88B3" w14:textId="77777777" w:rsidR="00E04437" w:rsidRDefault="00E04437" w:rsidP="00E04437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ins w:id="17" w:author="Ewa Strojwąs" w:date="2026-07-16T09:38:00Z" w16du:dateUtc="2026-07-16T07:38:00Z"/>
        <w:rFonts w:hAnsi="Times New Roman" w:cs="Times New Roman"/>
        <w:color w:val="C45911" w:themeColor="accent2" w:themeShade="BF"/>
        <w:spacing w:val="-9"/>
        <w:sz w:val="40"/>
        <w:szCs w:val="40"/>
        <w:u w:color="333399"/>
      </w:rPr>
    </w:pPr>
    <w:ins w:id="18" w:author="Ewa Strojwąs" w:date="2026-07-16T09:38:00Z" w16du:dateUtc="2026-07-16T07:38:00Z">
      <w:r>
        <w:rPr>
          <w:rFonts w:hAnsi="Times New Roman" w:cs="Times New Roman"/>
          <w:noProof/>
          <w:color w:val="ED7D31" w:themeColor="accent2"/>
          <w:spacing w:val="-9"/>
          <w:sz w:val="40"/>
          <w:szCs w:val="40"/>
          <w:u w:color="333399"/>
        </w:rPr>
        <w:drawing>
          <wp:anchor distT="0" distB="0" distL="114300" distR="114300" simplePos="0" relativeHeight="251662336" behindDoc="0" locked="0" layoutInCell="1" allowOverlap="1" wp14:anchorId="3430CBD3" wp14:editId="4F082C67">
            <wp:simplePos x="0" y="0"/>
            <wp:positionH relativeFrom="margin">
              <wp:posOffset>-352425</wp:posOffset>
            </wp:positionH>
            <wp:positionV relativeFrom="margin">
              <wp:posOffset>-1393190</wp:posOffset>
            </wp:positionV>
            <wp:extent cx="1320800" cy="1143664"/>
            <wp:effectExtent l="0" t="0" r="0" b="0"/>
            <wp:wrapNone/>
            <wp:docPr id="2160586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58640" name="Obraz 216058640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143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  <w:p w14:paraId="6F2E1A8F" w14:textId="77777777" w:rsidR="00E04437" w:rsidRPr="000B1FF4" w:rsidRDefault="00E04437" w:rsidP="00E04437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ins w:id="19" w:author="Ewa Strojwąs" w:date="2026-07-16T09:38:00Z" w16du:dateUtc="2026-07-16T07:38:00Z"/>
        <w:rFonts w:eastAsia="Times New Roman Bold" w:hAnsi="Times New Roman" w:cs="Times New Roman"/>
        <w:color w:val="385623" w:themeColor="accent6" w:themeShade="80"/>
        <w:spacing w:val="-9"/>
        <w:sz w:val="40"/>
        <w:szCs w:val="40"/>
        <w:u w:color="333399"/>
      </w:rPr>
    </w:pPr>
    <w:proofErr w:type="spellStart"/>
    <w:ins w:id="20" w:author="Ewa Strojwąs" w:date="2026-07-16T09:38:00Z" w16du:dateUtc="2026-07-16T07:38:00Z">
      <w:r w:rsidRPr="000B1FF4">
        <w:rPr>
          <w:rFonts w:hAnsi="Times New Roman" w:cs="Times New Roman"/>
          <w:color w:val="385623" w:themeColor="accent6" w:themeShade="80"/>
          <w:spacing w:val="-9"/>
          <w:sz w:val="40"/>
          <w:szCs w:val="40"/>
          <w:u w:color="333399"/>
        </w:rPr>
        <w:t>Fundacja</w:t>
      </w:r>
      <w:proofErr w:type="spellEnd"/>
      <w:r w:rsidRPr="000B1FF4">
        <w:rPr>
          <w:rFonts w:hAnsi="Times New Roman" w:cs="Times New Roman"/>
          <w:color w:val="385623" w:themeColor="accent6" w:themeShade="80"/>
          <w:spacing w:val="-9"/>
          <w:sz w:val="40"/>
          <w:szCs w:val="40"/>
          <w:u w:color="333399"/>
        </w:rPr>
        <w:t xml:space="preserve"> SŁUŻYĆ RODZINIE</w:t>
      </w:r>
    </w:ins>
  </w:p>
  <w:p w14:paraId="56BDD07E" w14:textId="77777777" w:rsidR="00E04437" w:rsidRPr="000B1FF4" w:rsidRDefault="00E04437" w:rsidP="00E04437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ins w:id="21" w:author="Ewa Strojwąs" w:date="2026-07-16T09:38:00Z" w16du:dateUtc="2026-07-16T07:38:00Z"/>
        <w:rFonts w:ascii="Times New Roman Bold" w:eastAsia="Times New Roman Bold" w:hAnsi="Times New Roman Bold" w:cs="Times New Roman Bold"/>
        <w:color w:val="385623" w:themeColor="accent6" w:themeShade="80"/>
        <w:sz w:val="12"/>
        <w:szCs w:val="12"/>
      </w:rPr>
    </w:pPr>
    <w:ins w:id="22" w:author="Ewa Strojwąs" w:date="2026-07-16T09:38:00Z" w16du:dateUtc="2026-07-16T07:38:00Z">
      <w:r w:rsidRPr="000B1FF4">
        <w:rPr>
          <w:rFonts w:ascii="Times New Roman Bold"/>
          <w:color w:val="385623" w:themeColor="accent6" w:themeShade="80"/>
          <w:spacing w:val="-9"/>
          <w:sz w:val="12"/>
          <w:szCs w:val="12"/>
          <w:lang w:val="en-US"/>
        </w:rPr>
        <w:t xml:space="preserve">        _______________________________________________________________________________________________________________________________________</w:t>
      </w:r>
    </w:ins>
  </w:p>
  <w:p w14:paraId="4AF44505" w14:textId="77777777" w:rsidR="00E04437" w:rsidRPr="000B1FF4" w:rsidRDefault="00E04437" w:rsidP="00E04437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ins w:id="23" w:author="Ewa Strojwąs" w:date="2026-07-16T09:38:00Z" w16du:dateUtc="2026-07-16T07:38:00Z"/>
        <w:color w:val="385623" w:themeColor="accent6" w:themeShade="80"/>
        <w:spacing w:val="-3"/>
        <w:sz w:val="6"/>
        <w:szCs w:val="6"/>
        <w:u w:color="786FB5"/>
      </w:rPr>
    </w:pPr>
  </w:p>
  <w:p w14:paraId="1808A317" w14:textId="47DBEF2B" w:rsidR="00E04437" w:rsidRPr="00D01C9C" w:rsidRDefault="00E04437" w:rsidP="00E04437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ins w:id="24" w:author="Ewa Strojwąs" w:date="2026-07-16T09:38:00Z" w16du:dateUtc="2026-07-16T07:38:00Z"/>
        <w:color w:val="385623" w:themeColor="accent6" w:themeShade="80"/>
        <w:sz w:val="18"/>
        <w:szCs w:val="18"/>
        <w:u w:color="1F497D"/>
        <w:lang w:val="it-IT"/>
        <w:rPrChange w:id="25" w:author="Ewa Strojwąs" w:date="2026-07-21T00:38:00Z" w16du:dateUtc="2026-07-20T22:38:00Z">
          <w:rPr>
            <w:ins w:id="26" w:author="Ewa Strojwąs" w:date="2026-07-16T09:38:00Z" w16du:dateUtc="2026-07-16T07:38:00Z"/>
            <w:color w:val="385623" w:themeColor="accent6" w:themeShade="80"/>
            <w:u w:color="1F497D"/>
            <w:lang w:val="it-IT"/>
          </w:rPr>
        </w:rPrChange>
      </w:rPr>
    </w:pPr>
    <w:ins w:id="27" w:author="Ewa Strojwąs" w:date="2026-07-16T09:38:00Z" w16du:dateUtc="2026-07-16T07:38:00Z">
      <w:r w:rsidRPr="000B1FF4">
        <w:rPr>
          <w:color w:val="385623" w:themeColor="accent6" w:themeShade="80"/>
          <w:u w:color="1F497D"/>
        </w:rPr>
        <w:t xml:space="preserve">     </w:t>
      </w:r>
      <w:r>
        <w:rPr>
          <w:color w:val="385623" w:themeColor="accent6" w:themeShade="80"/>
          <w:u w:color="1F497D"/>
        </w:rPr>
        <w:t xml:space="preserve"> </w:t>
      </w:r>
      <w:r w:rsidRPr="00D01C9C">
        <w:rPr>
          <w:color w:val="385623" w:themeColor="accent6" w:themeShade="80"/>
          <w:sz w:val="18"/>
          <w:szCs w:val="18"/>
          <w:u w:color="1F497D"/>
          <w:rPrChange w:id="28" w:author="Ewa Strojwąs" w:date="2026-07-21T00:38:00Z" w16du:dateUtc="2026-07-20T22:38:00Z">
            <w:rPr>
              <w:color w:val="385623" w:themeColor="accent6" w:themeShade="80"/>
              <w:u w:color="1F497D"/>
            </w:rPr>
          </w:rPrChange>
        </w:rPr>
        <w:t xml:space="preserve">  </w:t>
      </w:r>
      <w:r w:rsidRPr="00D01C9C">
        <w:rPr>
          <w:color w:val="385623" w:themeColor="accent6" w:themeShade="80"/>
          <w:sz w:val="18"/>
          <w:szCs w:val="18"/>
          <w:u w:color="1F497D"/>
          <w:rPrChange w:id="29" w:author="Ewa Strojwąs" w:date="2026-07-21T00:38:00Z" w16du:dateUtc="2026-07-20T22:38:00Z">
            <w:rPr>
              <w:color w:val="385623" w:themeColor="accent6" w:themeShade="80"/>
              <w:u w:color="1F497D"/>
            </w:rPr>
          </w:rPrChange>
        </w:rPr>
        <w:tab/>
        <w:t xml:space="preserve">   Aleja IX </w:t>
      </w:r>
      <w:proofErr w:type="spellStart"/>
      <w:r w:rsidRPr="00D01C9C">
        <w:rPr>
          <w:color w:val="385623" w:themeColor="accent6" w:themeShade="80"/>
          <w:sz w:val="18"/>
          <w:szCs w:val="18"/>
          <w:u w:color="1F497D"/>
          <w:rPrChange w:id="30" w:author="Ewa Strojwąs" w:date="2026-07-21T00:38:00Z" w16du:dateUtc="2026-07-20T22:38:00Z">
            <w:rPr>
              <w:color w:val="385623" w:themeColor="accent6" w:themeShade="80"/>
              <w:u w:color="1F497D"/>
            </w:rPr>
          </w:rPrChange>
        </w:rPr>
        <w:t>Wiek</w:t>
      </w:r>
      <w:r w:rsidRPr="00D01C9C">
        <w:rPr>
          <w:rFonts w:hAnsi="Times New Roman"/>
          <w:color w:val="385623" w:themeColor="accent6" w:themeShade="80"/>
          <w:sz w:val="18"/>
          <w:szCs w:val="18"/>
          <w:u w:color="1F497D"/>
          <w:rPrChange w:id="31" w:author="Ewa Strojwąs" w:date="2026-07-21T00:38:00Z" w16du:dateUtc="2026-07-20T22:38:00Z">
            <w:rPr>
              <w:rFonts w:hAnsi="Times New Roman"/>
              <w:color w:val="385623" w:themeColor="accent6" w:themeShade="80"/>
              <w:u w:color="1F497D"/>
            </w:rPr>
          </w:rPrChange>
        </w:rPr>
        <w:t>ó</w:t>
      </w:r>
      <w:r w:rsidRPr="00D01C9C">
        <w:rPr>
          <w:color w:val="385623" w:themeColor="accent6" w:themeShade="80"/>
          <w:sz w:val="18"/>
          <w:szCs w:val="18"/>
          <w:u w:color="1F497D"/>
          <w:rPrChange w:id="32" w:author="Ewa Strojwąs" w:date="2026-07-21T00:38:00Z" w16du:dateUtc="2026-07-20T22:38:00Z">
            <w:rPr>
              <w:color w:val="385623" w:themeColor="accent6" w:themeShade="80"/>
              <w:u w:color="1F497D"/>
            </w:rPr>
          </w:rPrChange>
        </w:rPr>
        <w:t>w</w:t>
      </w:r>
      <w:proofErr w:type="spellEnd"/>
      <w:r w:rsidRPr="00D01C9C">
        <w:rPr>
          <w:color w:val="385623" w:themeColor="accent6" w:themeShade="80"/>
          <w:sz w:val="18"/>
          <w:szCs w:val="18"/>
          <w:u w:color="1F497D"/>
          <w:rPrChange w:id="33" w:author="Ewa Strojwąs" w:date="2026-07-21T00:38:00Z" w16du:dateUtc="2026-07-20T22:38:00Z">
            <w:rPr>
              <w:color w:val="385623" w:themeColor="accent6" w:themeShade="80"/>
              <w:u w:color="1F497D"/>
            </w:rPr>
          </w:rPrChange>
        </w:rPr>
        <w:t xml:space="preserve"> </w:t>
      </w:r>
      <w:proofErr w:type="spellStart"/>
      <w:r w:rsidRPr="00D01C9C">
        <w:rPr>
          <w:color w:val="385623" w:themeColor="accent6" w:themeShade="80"/>
          <w:sz w:val="18"/>
          <w:szCs w:val="18"/>
          <w:u w:color="1F497D"/>
          <w:rPrChange w:id="34" w:author="Ewa Strojwąs" w:date="2026-07-21T00:38:00Z" w16du:dateUtc="2026-07-20T22:38:00Z">
            <w:rPr>
              <w:color w:val="385623" w:themeColor="accent6" w:themeShade="80"/>
              <w:u w:color="1F497D"/>
            </w:rPr>
          </w:rPrChange>
        </w:rPr>
        <w:t>Kielc</w:t>
      </w:r>
      <w:proofErr w:type="spellEnd"/>
      <w:r w:rsidRPr="00D01C9C">
        <w:rPr>
          <w:color w:val="385623" w:themeColor="accent6" w:themeShade="80"/>
          <w:sz w:val="18"/>
          <w:szCs w:val="18"/>
          <w:u w:color="1F497D"/>
          <w:rPrChange w:id="35" w:author="Ewa Strojwąs" w:date="2026-07-21T00:38:00Z" w16du:dateUtc="2026-07-20T22:38:00Z">
            <w:rPr>
              <w:color w:val="385623" w:themeColor="accent6" w:themeShade="80"/>
              <w:u w:color="1F497D"/>
            </w:rPr>
          </w:rPrChange>
        </w:rPr>
        <w:t xml:space="preserve"> 15a/2, 25-516 Kielce, tel. </w:t>
      </w:r>
      <w:r w:rsidRPr="00D01C9C">
        <w:rPr>
          <w:color w:val="385623" w:themeColor="accent6" w:themeShade="80"/>
          <w:sz w:val="18"/>
          <w:szCs w:val="18"/>
          <w:u w:color="1F497D"/>
          <w:lang w:val="it-IT"/>
          <w:rPrChange w:id="36" w:author="Ewa Strojwąs" w:date="2026-07-21T00:38:00Z" w16du:dateUtc="2026-07-20T22:38:00Z">
            <w:rPr>
              <w:color w:val="385623" w:themeColor="accent6" w:themeShade="80"/>
              <w:u w:color="1F497D"/>
              <w:lang w:val="it-IT"/>
            </w:rPr>
          </w:rPrChange>
        </w:rPr>
        <w:t>+48(41) 34-45-592, mobile: 508 865 553</w:t>
      </w:r>
    </w:ins>
  </w:p>
  <w:p w14:paraId="1E656DC4" w14:textId="14F19E98" w:rsidR="00E04437" w:rsidRPr="00D01C9C" w:rsidRDefault="00D01C9C" w:rsidP="00E04437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center"/>
      <w:rPr>
        <w:ins w:id="37" w:author="Ewa Strojwąs" w:date="2026-07-16T09:38:00Z" w16du:dateUtc="2026-07-16T07:38:00Z"/>
        <w:color w:val="385623" w:themeColor="accent6" w:themeShade="80"/>
        <w:sz w:val="18"/>
        <w:szCs w:val="18"/>
        <w:lang w:val="it-IT"/>
        <w:rPrChange w:id="38" w:author="Ewa Strojwąs" w:date="2026-07-21T00:38:00Z" w16du:dateUtc="2026-07-20T22:38:00Z">
          <w:rPr>
            <w:ins w:id="39" w:author="Ewa Strojwąs" w:date="2026-07-16T09:38:00Z" w16du:dateUtc="2026-07-16T07:38:00Z"/>
            <w:color w:val="385623" w:themeColor="accent6" w:themeShade="80"/>
            <w:lang w:val="it-IT"/>
          </w:rPr>
        </w:rPrChange>
      </w:rPr>
    </w:pPr>
    <w:ins w:id="40" w:author="Ewa Strojwąs" w:date="2026-07-21T00:38:00Z" w16du:dateUtc="2026-07-20T22:38:00Z">
      <w:r>
        <w:rPr>
          <w:rStyle w:val="Hyperlink0"/>
          <w:color w:val="385623" w:themeColor="accent6" w:themeShade="80"/>
          <w:sz w:val="18"/>
          <w:szCs w:val="18"/>
          <w:u w:val="none"/>
          <w:lang w:val="en-US"/>
        </w:rPr>
        <w:t xml:space="preserve">        </w:t>
      </w:r>
    </w:ins>
    <w:ins w:id="41" w:author="Ewa Strojwąs" w:date="2026-07-16T09:38:00Z" w16du:dateUtc="2026-07-16T07:38:00Z">
      <w:r w:rsidR="00E04437" w:rsidRPr="00D01C9C">
        <w:rPr>
          <w:rStyle w:val="Hyperlink0"/>
          <w:color w:val="385623" w:themeColor="accent6" w:themeShade="80"/>
          <w:sz w:val="18"/>
          <w:szCs w:val="18"/>
          <w:u w:val="none"/>
          <w:lang w:val="en-US"/>
          <w:rPrChange w:id="42" w:author="Ewa Strojwąs" w:date="2026-07-21T00:38:00Z" w16du:dateUtc="2026-07-20T22:38:00Z">
            <w:rPr>
              <w:rStyle w:val="Hyperlink0"/>
              <w:color w:val="385623" w:themeColor="accent6" w:themeShade="80"/>
              <w:u w:val="none"/>
              <w:lang w:val="en-US"/>
            </w:rPr>
          </w:rPrChange>
        </w:rPr>
        <w:t xml:space="preserve"> </w:t>
      </w:r>
      <w:r w:rsidR="00E04437" w:rsidRPr="00D01C9C">
        <w:rPr>
          <w:rStyle w:val="Hyperlink0"/>
          <w:color w:val="385623" w:themeColor="accent6" w:themeShade="80"/>
          <w:sz w:val="18"/>
          <w:szCs w:val="18"/>
          <w:u w:val="none"/>
          <w:lang w:val="en-US"/>
          <w:rPrChange w:id="43" w:author="Ewa Strojwąs" w:date="2026-07-21T00:39:00Z" w16du:dateUtc="2026-07-20T22:39:00Z">
            <w:rPr>
              <w:rStyle w:val="Hyperlink0"/>
              <w:color w:val="385623" w:themeColor="accent6" w:themeShade="80"/>
              <w:u w:val="none"/>
              <w:lang w:val="en-US"/>
            </w:rPr>
          </w:rPrChange>
        </w:rPr>
        <w:fldChar w:fldCharType="begin"/>
      </w:r>
      <w:r w:rsidR="00E04437" w:rsidRPr="00D01C9C">
        <w:rPr>
          <w:rStyle w:val="Hyperlink0"/>
          <w:color w:val="385623" w:themeColor="accent6" w:themeShade="80"/>
          <w:sz w:val="18"/>
          <w:szCs w:val="18"/>
          <w:u w:val="none"/>
          <w:lang w:val="en-US"/>
          <w:rPrChange w:id="44" w:author="Ewa Strojwąs" w:date="2026-07-21T00:39:00Z" w16du:dateUtc="2026-07-20T22:39:00Z">
            <w:rPr>
              <w:rStyle w:val="Hyperlink0"/>
              <w:color w:val="385623" w:themeColor="accent6" w:themeShade="80"/>
              <w:u w:val="none"/>
              <w:lang w:val="en-US"/>
            </w:rPr>
          </w:rPrChange>
        </w:rPr>
        <w:instrText>HYPERLINK "http://www.rodzinakielce.pl"</w:instrText>
      </w:r>
      <w:r w:rsidR="00E04437" w:rsidRPr="006467D6">
        <w:rPr>
          <w:rStyle w:val="Hyperlink0"/>
          <w:color w:val="385623" w:themeColor="accent6" w:themeShade="80"/>
          <w:sz w:val="18"/>
          <w:szCs w:val="18"/>
          <w:u w:val="none"/>
          <w:lang w:val="en-US"/>
        </w:rPr>
      </w:r>
      <w:r w:rsidR="00E04437" w:rsidRPr="00D01C9C">
        <w:rPr>
          <w:rStyle w:val="Hyperlink0"/>
          <w:color w:val="385623" w:themeColor="accent6" w:themeShade="80"/>
          <w:sz w:val="18"/>
          <w:szCs w:val="18"/>
          <w:u w:val="none"/>
          <w:lang w:val="en-US"/>
          <w:rPrChange w:id="45" w:author="Ewa Strojwąs" w:date="2026-07-21T00:39:00Z" w16du:dateUtc="2026-07-20T22:39:00Z">
            <w:rPr>
              <w:rStyle w:val="Hyperlink0"/>
              <w:color w:val="385623" w:themeColor="accent6" w:themeShade="80"/>
              <w:u w:val="none"/>
              <w:lang w:val="en-US"/>
            </w:rPr>
          </w:rPrChange>
        </w:rPr>
        <w:fldChar w:fldCharType="separate"/>
      </w:r>
      <w:r w:rsidR="00E04437" w:rsidRPr="00D01C9C">
        <w:rPr>
          <w:rStyle w:val="Hipercze"/>
          <w:color w:val="385623" w:themeColor="accent6" w:themeShade="80"/>
          <w:sz w:val="18"/>
          <w:szCs w:val="18"/>
          <w:u w:val="none"/>
          <w:lang w:val="en-US"/>
          <w:rPrChange w:id="46" w:author="Ewa Strojwąs" w:date="2026-07-21T00:39:00Z" w16du:dateUtc="2026-07-20T22:39:00Z">
            <w:rPr>
              <w:rStyle w:val="Hipercze"/>
              <w:color w:val="385623" w:themeColor="accent6" w:themeShade="80"/>
              <w:lang w:val="en-US"/>
            </w:rPr>
          </w:rPrChange>
        </w:rPr>
        <w:t>www.rodzinakielce.pl</w:t>
      </w:r>
      <w:r w:rsidR="00E04437" w:rsidRPr="00D01C9C">
        <w:rPr>
          <w:rStyle w:val="Hyperlink0"/>
          <w:color w:val="385623" w:themeColor="accent6" w:themeShade="80"/>
          <w:sz w:val="18"/>
          <w:szCs w:val="18"/>
          <w:u w:val="none"/>
          <w:lang w:val="en-US"/>
          <w:rPrChange w:id="47" w:author="Ewa Strojwąs" w:date="2026-07-21T00:39:00Z" w16du:dateUtc="2026-07-20T22:39:00Z">
            <w:rPr>
              <w:rStyle w:val="Hyperlink0"/>
              <w:color w:val="385623" w:themeColor="accent6" w:themeShade="80"/>
              <w:u w:val="none"/>
              <w:lang w:val="en-US"/>
            </w:rPr>
          </w:rPrChange>
        </w:rPr>
        <w:fldChar w:fldCharType="end"/>
      </w:r>
      <w:r w:rsidR="00E04437" w:rsidRPr="00D01C9C">
        <w:rPr>
          <w:color w:val="385623" w:themeColor="accent6" w:themeShade="80"/>
          <w:sz w:val="18"/>
          <w:szCs w:val="18"/>
          <w:lang w:val="it-IT"/>
          <w:rPrChange w:id="48" w:author="Ewa Strojwąs" w:date="2026-07-21T00:38:00Z" w16du:dateUtc="2026-07-20T22:38:00Z">
            <w:rPr>
              <w:color w:val="385623" w:themeColor="accent6" w:themeShade="80"/>
              <w:lang w:val="it-IT"/>
            </w:rPr>
          </w:rPrChange>
        </w:rPr>
        <w:t xml:space="preserve"> </w:t>
      </w:r>
      <w:r w:rsidR="00E04437" w:rsidRPr="00D01C9C">
        <w:rPr>
          <w:color w:val="385623" w:themeColor="accent6" w:themeShade="80"/>
          <w:sz w:val="18"/>
          <w:szCs w:val="18"/>
          <w:u w:color="1F497D"/>
          <w:lang w:val="it-IT"/>
          <w:rPrChange w:id="49" w:author="Ewa Strojwąs" w:date="2026-07-21T00:38:00Z" w16du:dateUtc="2026-07-20T22:38:00Z">
            <w:rPr>
              <w:color w:val="385623" w:themeColor="accent6" w:themeShade="80"/>
              <w:u w:color="1F497D"/>
              <w:lang w:val="it-IT"/>
            </w:rPr>
          </w:rPrChange>
        </w:rPr>
        <w:t xml:space="preserve">, e-mail: </w:t>
      </w:r>
      <w:r w:rsidR="00E04437" w:rsidRPr="00D01C9C">
        <w:rPr>
          <w:color w:val="385623" w:themeColor="accent6" w:themeShade="80"/>
          <w:sz w:val="18"/>
          <w:szCs w:val="18"/>
          <w:lang w:val="it-IT"/>
          <w:rPrChange w:id="50" w:author="Ewa Strojwąs" w:date="2026-07-21T00:38:00Z" w16du:dateUtc="2026-07-20T22:38:00Z">
            <w:rPr>
              <w:color w:val="385623" w:themeColor="accent6" w:themeShade="80"/>
              <w:lang w:val="it-IT"/>
            </w:rPr>
          </w:rPrChange>
        </w:rPr>
        <w:t>fundacjas</w:t>
      </w:r>
      <w:r w:rsidR="00E04437" w:rsidRPr="00D01C9C">
        <w:rPr>
          <w:color w:val="385623" w:themeColor="accent6" w:themeShade="80"/>
          <w:sz w:val="18"/>
          <w:szCs w:val="18"/>
          <w:lang w:val="it-IT"/>
          <w:rPrChange w:id="51" w:author="Ewa Strojwąs" w:date="2026-07-21T00:38:00Z" w16du:dateUtc="2026-07-20T22:38:00Z">
            <w:rPr>
              <w:color w:val="385623" w:themeColor="accent6" w:themeShade="80"/>
              <w:lang w:val="it-IT"/>
            </w:rPr>
          </w:rPrChange>
        </w:rPr>
        <w:fldChar w:fldCharType="begin"/>
      </w:r>
      <w:r w:rsidR="00E04437" w:rsidRPr="00D01C9C">
        <w:rPr>
          <w:color w:val="385623" w:themeColor="accent6" w:themeShade="80"/>
          <w:sz w:val="18"/>
          <w:szCs w:val="18"/>
          <w:lang w:val="it-IT"/>
          <w:rPrChange w:id="52" w:author="Ewa Strojwąs" w:date="2026-07-21T00:38:00Z" w16du:dateUtc="2026-07-20T22:38:00Z">
            <w:rPr>
              <w:color w:val="385623" w:themeColor="accent6" w:themeShade="80"/>
              <w:lang w:val="it-IT"/>
            </w:rPr>
          </w:rPrChange>
        </w:rPr>
        <w:instrText>HYPERLINK "mailto:luzycrodzinie@wp.pl"</w:instrText>
      </w:r>
      <w:r w:rsidR="00E04437" w:rsidRPr="006467D6">
        <w:rPr>
          <w:color w:val="385623" w:themeColor="accent6" w:themeShade="80"/>
          <w:sz w:val="18"/>
          <w:szCs w:val="18"/>
          <w:lang w:val="it-IT"/>
        </w:rPr>
      </w:r>
      <w:r w:rsidR="00E04437" w:rsidRPr="00D01C9C">
        <w:rPr>
          <w:color w:val="385623" w:themeColor="accent6" w:themeShade="80"/>
          <w:sz w:val="18"/>
          <w:szCs w:val="18"/>
          <w:lang w:val="it-IT"/>
          <w:rPrChange w:id="53" w:author="Ewa Strojwąs" w:date="2026-07-21T00:38:00Z" w16du:dateUtc="2026-07-20T22:38:00Z">
            <w:rPr>
              <w:color w:val="385623" w:themeColor="accent6" w:themeShade="80"/>
              <w:lang w:val="it-IT"/>
            </w:rPr>
          </w:rPrChange>
        </w:rPr>
        <w:fldChar w:fldCharType="separate"/>
      </w:r>
      <w:r w:rsidR="00E04437" w:rsidRPr="00D01C9C">
        <w:rPr>
          <w:rStyle w:val="Hipercze"/>
          <w:color w:val="385623" w:themeColor="accent6" w:themeShade="80"/>
          <w:sz w:val="18"/>
          <w:szCs w:val="18"/>
          <w:u w:val="none"/>
          <w:lang w:val="it-IT"/>
          <w:rPrChange w:id="54" w:author="Ewa Strojwąs" w:date="2026-07-21T00:38:00Z" w16du:dateUtc="2026-07-20T22:38:00Z">
            <w:rPr>
              <w:rStyle w:val="Hipercze"/>
              <w:color w:val="385623" w:themeColor="accent6" w:themeShade="80"/>
              <w:u w:val="none"/>
              <w:lang w:val="it-IT"/>
            </w:rPr>
          </w:rPrChange>
        </w:rPr>
        <w:t>luzycrodzinie@wp.pl</w:t>
      </w:r>
      <w:r w:rsidR="00E04437" w:rsidRPr="00D01C9C">
        <w:rPr>
          <w:color w:val="385623" w:themeColor="accent6" w:themeShade="80"/>
          <w:sz w:val="18"/>
          <w:szCs w:val="18"/>
          <w:lang w:val="it-IT"/>
          <w:rPrChange w:id="55" w:author="Ewa Strojwąs" w:date="2026-07-21T00:38:00Z" w16du:dateUtc="2026-07-20T22:38:00Z">
            <w:rPr>
              <w:color w:val="385623" w:themeColor="accent6" w:themeShade="80"/>
              <w:lang w:val="it-IT"/>
            </w:rPr>
          </w:rPrChange>
        </w:rPr>
        <w:fldChar w:fldCharType="end"/>
      </w:r>
    </w:ins>
  </w:p>
  <w:p w14:paraId="6E27C5F2" w14:textId="3C31FAC4" w:rsidR="00722E38" w:rsidDel="00E04437" w:rsidRDefault="00722E38" w:rsidP="006A2880">
    <w:pPr>
      <w:pStyle w:val="Nagwek"/>
      <w:rPr>
        <w:del w:id="56" w:author="Ewa Strojwąs" w:date="2026-07-16T09:37:00Z" w16du:dateUtc="2026-07-16T07:37:00Z"/>
        <w:rFonts w:cstheme="minorHAnsi"/>
        <w:b/>
        <w:bCs/>
        <w:sz w:val="20"/>
        <w:szCs w:val="20"/>
      </w:rPr>
    </w:pPr>
    <w:del w:id="57" w:author="Ewa Strojwąs" w:date="2026-07-16T09:37:00Z" w16du:dateUtc="2026-07-16T07:37:00Z">
      <w:r w:rsidDel="00E04437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37FD2FD" wp14:editId="59CDF46C">
            <wp:simplePos x="0" y="0"/>
            <wp:positionH relativeFrom="column">
              <wp:posOffset>-431165</wp:posOffset>
            </wp:positionH>
            <wp:positionV relativeFrom="paragraph">
              <wp:posOffset>29748</wp:posOffset>
            </wp:positionV>
            <wp:extent cx="731520" cy="731520"/>
            <wp:effectExtent l="0" t="0" r="0" b="0"/>
            <wp:wrapTight wrapText="bothSides">
              <wp:wrapPolygon edited="0">
                <wp:start x="0" y="0"/>
                <wp:lineTo x="0" y="20813"/>
                <wp:lineTo x="20813" y="20813"/>
                <wp:lineTo x="20813" y="0"/>
                <wp:lineTo x="0" y="0"/>
              </wp:wrapPolygon>
            </wp:wrapTight>
            <wp:docPr id="189961988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700269" name="Obraz 2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Del="00E04437">
        <w:rPr>
          <w:noProof/>
        </w:rPr>
        <w:drawing>
          <wp:anchor distT="0" distB="0" distL="114300" distR="114300" simplePos="0" relativeHeight="251659264" behindDoc="0" locked="0" layoutInCell="1" allowOverlap="1" wp14:anchorId="4D26BC22" wp14:editId="620C4994">
            <wp:simplePos x="0" y="0"/>
            <wp:positionH relativeFrom="margin">
              <wp:posOffset>387178</wp:posOffset>
            </wp:positionH>
            <wp:positionV relativeFrom="paragraph">
              <wp:posOffset>567</wp:posOffset>
            </wp:positionV>
            <wp:extent cx="654685" cy="762000"/>
            <wp:effectExtent l="0" t="0" r="0" b="0"/>
            <wp:wrapSquare wrapText="bothSides"/>
            <wp:docPr id="8852479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Del="00E04437">
        <w:rPr>
          <w:rFonts w:cstheme="minorHAnsi"/>
          <w:b/>
          <w:bCs/>
          <w:sz w:val="20"/>
          <w:szCs w:val="20"/>
        </w:rPr>
        <w:delText>Fundacja „W Trosce o Rodzinę”</w:delText>
      </w:r>
    </w:del>
  </w:p>
  <w:p w14:paraId="06E1BE7E" w14:textId="6DDE08D4" w:rsidR="00722E38" w:rsidDel="00E04437" w:rsidRDefault="00722E38" w:rsidP="006A2880">
    <w:pPr>
      <w:pStyle w:val="Nagwek"/>
      <w:rPr>
        <w:del w:id="58" w:author="Ewa Strojwąs" w:date="2026-07-16T09:37:00Z" w16du:dateUtc="2026-07-16T07:37:00Z"/>
        <w:rFonts w:cstheme="minorHAnsi"/>
        <w:sz w:val="20"/>
        <w:szCs w:val="20"/>
      </w:rPr>
    </w:pPr>
    <w:del w:id="59" w:author="Ewa Strojwąs" w:date="2026-07-16T09:37:00Z" w16du:dateUtc="2026-07-16T07:37:00Z">
      <w:r w:rsidDel="00E04437">
        <w:rPr>
          <w:rFonts w:cstheme="minorHAnsi"/>
          <w:sz w:val="20"/>
          <w:szCs w:val="20"/>
        </w:rPr>
        <w:delText>ul. Malczewskiego 1, 26-600 Radom</w:delText>
      </w:r>
    </w:del>
  </w:p>
  <w:p w14:paraId="1D5598B4" w14:textId="3693190D" w:rsidR="00722E38" w:rsidRPr="00344FED" w:rsidDel="00E04437" w:rsidRDefault="00722E38" w:rsidP="006A2880">
    <w:pPr>
      <w:pStyle w:val="Nagwek"/>
      <w:rPr>
        <w:del w:id="60" w:author="Ewa Strojwąs" w:date="2026-07-16T09:37:00Z" w16du:dateUtc="2026-07-16T07:37:00Z"/>
        <w:rFonts w:cstheme="minorHAnsi"/>
        <w:sz w:val="20"/>
        <w:szCs w:val="20"/>
      </w:rPr>
    </w:pPr>
    <w:del w:id="61" w:author="Ewa Strojwąs" w:date="2026-07-16T09:37:00Z" w16du:dateUtc="2026-07-16T07:37:00Z">
      <w:r w:rsidRPr="00344FED" w:rsidDel="00E04437">
        <w:rPr>
          <w:rFonts w:cstheme="minorHAnsi"/>
          <w:sz w:val="20"/>
          <w:szCs w:val="20"/>
        </w:rPr>
        <w:delText>tel. 451 236</w:delText>
      </w:r>
      <w:r w:rsidDel="00E04437">
        <w:rPr>
          <w:rFonts w:cstheme="minorHAnsi"/>
          <w:sz w:val="20"/>
          <w:szCs w:val="20"/>
        </w:rPr>
        <w:delText xml:space="preserve"> </w:delText>
      </w:r>
      <w:r w:rsidRPr="00344FED" w:rsidDel="00E04437">
        <w:rPr>
          <w:rFonts w:cstheme="minorHAnsi"/>
          <w:sz w:val="20"/>
          <w:szCs w:val="20"/>
        </w:rPr>
        <w:delText>014</w:delText>
      </w:r>
    </w:del>
  </w:p>
  <w:p w14:paraId="77CFFC51" w14:textId="1D0D5804" w:rsidR="00722E38" w:rsidRPr="00344FED" w:rsidDel="00E04437" w:rsidRDefault="00722E38" w:rsidP="006A2880">
    <w:pPr>
      <w:pStyle w:val="Nagwek"/>
      <w:rPr>
        <w:del w:id="62" w:author="Ewa Strojwąs" w:date="2026-07-16T09:37:00Z" w16du:dateUtc="2026-07-16T07:37:00Z"/>
        <w:rFonts w:cstheme="minorHAnsi"/>
        <w:sz w:val="20"/>
        <w:szCs w:val="20"/>
      </w:rPr>
    </w:pPr>
    <w:del w:id="63" w:author="Ewa Strojwąs" w:date="2026-07-16T09:37:00Z" w16du:dateUtc="2026-07-16T07:37:00Z">
      <w:r w:rsidDel="00E04437">
        <w:fldChar w:fldCharType="begin"/>
      </w:r>
      <w:r w:rsidDel="00E04437">
        <w:delInstrText>HYPERLINK "mailto:rodzina@diecezja.radom.pl"</w:delInstrText>
      </w:r>
      <w:r w:rsidDel="00E04437">
        <w:fldChar w:fldCharType="separate"/>
      </w:r>
      <w:r w:rsidRPr="00344FED" w:rsidDel="00E04437">
        <w:rPr>
          <w:rStyle w:val="Hipercze"/>
          <w:rFonts w:cstheme="minorHAnsi"/>
          <w:color w:val="auto"/>
          <w:sz w:val="20"/>
          <w:szCs w:val="20"/>
        </w:rPr>
        <w:delText>rodzina@diecezja.radom.pl</w:delText>
      </w:r>
      <w:r w:rsidDel="00E04437">
        <w:fldChar w:fldCharType="end"/>
      </w:r>
    </w:del>
  </w:p>
  <w:p w14:paraId="010FA1D8" w14:textId="79FC31B2" w:rsidR="00722E38" w:rsidRPr="00344FED" w:rsidDel="00E04437" w:rsidRDefault="00722E38" w:rsidP="00344FED">
    <w:pPr>
      <w:pStyle w:val="Nagwek"/>
      <w:rPr>
        <w:del w:id="64" w:author="Ewa Strojwąs" w:date="2026-07-16T09:37:00Z" w16du:dateUtc="2026-07-16T07:37:00Z"/>
        <w:rFonts w:cstheme="minorHAnsi"/>
        <w:sz w:val="20"/>
        <w:szCs w:val="20"/>
      </w:rPr>
    </w:pPr>
    <w:del w:id="65" w:author="Ewa Strojwąs" w:date="2026-07-16T09:37:00Z" w16du:dateUtc="2026-07-16T07:37:00Z">
      <w:r w:rsidDel="00E04437">
        <w:fldChar w:fldCharType="begin"/>
      </w:r>
      <w:r w:rsidDel="00E04437">
        <w:delInstrText>HYPERLINK "mailto:fundacja@rodzina.diecezja.radom.pl"</w:delInstrText>
      </w:r>
      <w:r w:rsidDel="00E04437">
        <w:fldChar w:fldCharType="separate"/>
      </w:r>
      <w:r w:rsidRPr="00344FED" w:rsidDel="00E04437">
        <w:rPr>
          <w:rStyle w:val="Hipercze"/>
          <w:rFonts w:cstheme="minorHAnsi"/>
          <w:color w:val="auto"/>
          <w:sz w:val="20"/>
          <w:szCs w:val="20"/>
        </w:rPr>
        <w:delText>fundacja@rodzina.diecezja.radom.pl</w:delText>
      </w:r>
      <w:r w:rsidDel="00E04437">
        <w:fldChar w:fldCharType="end"/>
      </w:r>
    </w:del>
  </w:p>
  <w:p w14:paraId="4FC09D08" w14:textId="60358381" w:rsidR="00722E38" w:rsidDel="00E04437" w:rsidRDefault="00722E38" w:rsidP="00344FED">
    <w:pPr>
      <w:pStyle w:val="Nagwek"/>
      <w:ind w:left="1843"/>
      <w:rPr>
        <w:del w:id="66" w:author="Ewa Strojwąs" w:date="2026-07-16T09:37:00Z" w16du:dateUtc="2026-07-16T07:37:00Z"/>
        <w:rFonts w:cstheme="minorHAnsi"/>
        <w:sz w:val="20"/>
        <w:szCs w:val="20"/>
      </w:rPr>
    </w:pPr>
    <w:del w:id="67" w:author="Ewa Strojwąs" w:date="2026-07-16T09:37:00Z" w16du:dateUtc="2026-07-16T07:37:00Z">
      <w:r w:rsidDel="00E04437">
        <w:rPr>
          <w:rFonts w:cstheme="minorHAnsi"/>
          <w:sz w:val="20"/>
          <w:szCs w:val="20"/>
        </w:rPr>
        <w:delText>www.rodzina.diecezja.radom.pl</w:delText>
      </w:r>
      <w:r w:rsidDel="00E04437">
        <w:rPr>
          <w:rFonts w:cstheme="minorHAnsi"/>
          <w:sz w:val="20"/>
          <w:szCs w:val="20"/>
        </w:rPr>
        <w:tab/>
      </w:r>
    </w:del>
  </w:p>
  <w:p w14:paraId="2B551347" w14:textId="77777777" w:rsidR="00722E38" w:rsidRDefault="00722E38" w:rsidP="006A2880">
    <w:pPr>
      <w:pStyle w:val="Nagwek"/>
    </w:pPr>
  </w:p>
  <w:p w14:paraId="79D141CA" w14:textId="77777777" w:rsidR="00722E38" w:rsidRDefault="00722E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CFE6" w14:textId="77777777" w:rsidR="00D01C9C" w:rsidRDefault="00D01C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53EF"/>
    <w:multiLevelType w:val="multilevel"/>
    <w:tmpl w:val="A418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75992"/>
    <w:multiLevelType w:val="multilevel"/>
    <w:tmpl w:val="F90A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A6C0B"/>
    <w:multiLevelType w:val="multilevel"/>
    <w:tmpl w:val="41F0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05F55"/>
    <w:multiLevelType w:val="multilevel"/>
    <w:tmpl w:val="38FC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8F2877"/>
    <w:multiLevelType w:val="multilevel"/>
    <w:tmpl w:val="4F50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AA0621"/>
    <w:multiLevelType w:val="multilevel"/>
    <w:tmpl w:val="9DE8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D91205"/>
    <w:multiLevelType w:val="multilevel"/>
    <w:tmpl w:val="F732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A53F7"/>
    <w:multiLevelType w:val="multilevel"/>
    <w:tmpl w:val="EA52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5B1065"/>
    <w:multiLevelType w:val="multilevel"/>
    <w:tmpl w:val="6204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4114350">
    <w:abstractNumId w:val="2"/>
  </w:num>
  <w:num w:numId="2" w16cid:durableId="1672441668">
    <w:abstractNumId w:val="3"/>
  </w:num>
  <w:num w:numId="3" w16cid:durableId="449015248">
    <w:abstractNumId w:val="5"/>
  </w:num>
  <w:num w:numId="4" w16cid:durableId="1495754006">
    <w:abstractNumId w:val="1"/>
  </w:num>
  <w:num w:numId="5" w16cid:durableId="316306989">
    <w:abstractNumId w:val="4"/>
  </w:num>
  <w:num w:numId="6" w16cid:durableId="690880608">
    <w:abstractNumId w:val="6"/>
  </w:num>
  <w:num w:numId="7" w16cid:durableId="1381247831">
    <w:abstractNumId w:val="0"/>
  </w:num>
  <w:num w:numId="8" w16cid:durableId="2096660367">
    <w:abstractNumId w:val="7"/>
  </w:num>
  <w:num w:numId="9" w16cid:durableId="194421783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wa Strojwąs">
    <w15:presenceInfo w15:providerId="Windows Live" w15:userId="5b88c53414956a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6B"/>
    <w:rsid w:val="00276BC0"/>
    <w:rsid w:val="002B2A51"/>
    <w:rsid w:val="002E1E9A"/>
    <w:rsid w:val="00374849"/>
    <w:rsid w:val="00382E69"/>
    <w:rsid w:val="003A7142"/>
    <w:rsid w:val="004153AF"/>
    <w:rsid w:val="004D4283"/>
    <w:rsid w:val="005137D8"/>
    <w:rsid w:val="006107DA"/>
    <w:rsid w:val="00643E34"/>
    <w:rsid w:val="006467D6"/>
    <w:rsid w:val="00714AE8"/>
    <w:rsid w:val="00722E38"/>
    <w:rsid w:val="00792E1C"/>
    <w:rsid w:val="008005AA"/>
    <w:rsid w:val="008342C9"/>
    <w:rsid w:val="008E7EB9"/>
    <w:rsid w:val="00975DC2"/>
    <w:rsid w:val="009E6D26"/>
    <w:rsid w:val="00A14696"/>
    <w:rsid w:val="00BF536B"/>
    <w:rsid w:val="00C63901"/>
    <w:rsid w:val="00D01C9C"/>
    <w:rsid w:val="00D77B48"/>
    <w:rsid w:val="00DE259E"/>
    <w:rsid w:val="00E04437"/>
    <w:rsid w:val="00F3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E0C0"/>
  <w15:chartTrackingRefBased/>
  <w15:docId w15:val="{2C93B230-8370-4706-A1CF-8E661B7D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5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5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53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5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53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5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5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5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5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5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5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5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53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53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53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53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53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53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5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5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5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5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5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53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53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53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5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53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536B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722E38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722E38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22E38"/>
  </w:style>
  <w:style w:type="paragraph" w:styleId="Stopka">
    <w:name w:val="footer"/>
    <w:basedOn w:val="Normalny"/>
    <w:link w:val="StopkaZnak"/>
    <w:uiPriority w:val="99"/>
    <w:unhideWhenUsed/>
    <w:rsid w:val="00722E38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E38"/>
  </w:style>
  <w:style w:type="character" w:styleId="Hipercze">
    <w:name w:val="Hyperlink"/>
    <w:basedOn w:val="Domylnaczcionkaakapitu"/>
    <w:uiPriority w:val="99"/>
    <w:unhideWhenUsed/>
    <w:rsid w:val="00722E38"/>
    <w:rPr>
      <w:color w:val="0563C1" w:themeColor="hyperlink"/>
      <w:u w:val="single"/>
    </w:rPr>
  </w:style>
  <w:style w:type="paragraph" w:customStyle="1" w:styleId="TreAA">
    <w:name w:val="Treść A A"/>
    <w:rsid w:val="00E0443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0"/>
      <w:szCs w:val="20"/>
      <w:u w:color="000000"/>
      <w:bdr w:val="nil"/>
      <w:lang w:val="de-DE" w:eastAsia="pl-PL"/>
      <w14:ligatures w14:val="none"/>
    </w:rPr>
  </w:style>
  <w:style w:type="character" w:customStyle="1" w:styleId="Hyperlink0">
    <w:name w:val="Hyperlink.0"/>
    <w:basedOn w:val="Hipercze"/>
    <w:rsid w:val="00E044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AE7F9-F817-4759-BE94-B825B5D9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Duszpasterstwo Rodzin Radom</dc:creator>
  <cp:keywords/>
  <dc:description/>
  <cp:lastModifiedBy>DELL</cp:lastModifiedBy>
  <cp:revision>2</cp:revision>
  <dcterms:created xsi:type="dcterms:W3CDTF">2026-07-21T14:17:00Z</dcterms:created>
  <dcterms:modified xsi:type="dcterms:W3CDTF">2026-07-21T14:17:00Z</dcterms:modified>
</cp:coreProperties>
</file>